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9.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D539D" w14:textId="06B5D28C" w:rsidR="003008DE" w:rsidRPr="00186324" w:rsidRDefault="00E61DA9" w:rsidP="0084077A">
      <w:pPr>
        <w:rPr>
          <w:lang w:val="lv-LV"/>
        </w:rPr>
      </w:pPr>
      <w:r>
        <w:rPr>
          <w:noProof/>
          <w:lang w:val="lv-LV"/>
        </w:rPr>
        <mc:AlternateContent>
          <mc:Choice Requires="wps">
            <w:drawing>
              <wp:anchor distT="0" distB="0" distL="114300" distR="114300" simplePos="0" relativeHeight="251692032" behindDoc="0" locked="0" layoutInCell="1" allowOverlap="1" wp14:anchorId="085B0C32" wp14:editId="55FB55DB">
                <wp:simplePos x="0" y="0"/>
                <wp:positionH relativeFrom="column">
                  <wp:posOffset>8890</wp:posOffset>
                </wp:positionH>
                <wp:positionV relativeFrom="paragraph">
                  <wp:posOffset>-8255</wp:posOffset>
                </wp:positionV>
                <wp:extent cx="5791200" cy="981075"/>
                <wp:effectExtent l="0" t="0" r="19050" b="28575"/>
                <wp:wrapNone/>
                <wp:docPr id="851688254" name="Text Box 1"/>
                <wp:cNvGraphicFramePr/>
                <a:graphic xmlns:a="http://schemas.openxmlformats.org/drawingml/2006/main">
                  <a:graphicData uri="http://schemas.microsoft.com/office/word/2010/wordprocessingShape">
                    <wps:wsp>
                      <wps:cNvSpPr txBox="1"/>
                      <wps:spPr>
                        <a:xfrm>
                          <a:off x="0" y="0"/>
                          <a:ext cx="5791200" cy="981075"/>
                        </a:xfrm>
                        <a:prstGeom prst="rect">
                          <a:avLst/>
                        </a:prstGeom>
                        <a:solidFill>
                          <a:schemeClr val="lt1"/>
                        </a:solidFill>
                        <a:ln w="6350">
                          <a:solidFill>
                            <a:prstClr val="black"/>
                          </a:solidFill>
                        </a:ln>
                      </wps:spPr>
                      <wps:txbx>
                        <w:txbxContent>
                          <w:p w14:paraId="77583FC1" w14:textId="77777777" w:rsidR="00E61DA9" w:rsidRDefault="00E61DA9" w:rsidP="00E61DA9">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apstiprināta</w:t>
                            </w:r>
                            <w:proofErr w:type="spellEnd"/>
                            <w:r>
                              <w:t xml:space="preserve"> Vyloy </w:t>
                            </w:r>
                            <w:proofErr w:type="spellStart"/>
                            <w:r>
                              <w:t>zāļu</w:t>
                            </w:r>
                            <w:proofErr w:type="spellEnd"/>
                            <w:r>
                              <w:t xml:space="preserve"> </w:t>
                            </w:r>
                            <w:proofErr w:type="spellStart"/>
                            <w:r>
                              <w:t>informācija</w:t>
                            </w:r>
                            <w:proofErr w:type="spellEnd"/>
                            <w:r>
                              <w:t xml:space="preserve">, </w:t>
                            </w:r>
                            <w:proofErr w:type="spellStart"/>
                            <w:r>
                              <w:t>kurā</w:t>
                            </w:r>
                            <w:proofErr w:type="spellEnd"/>
                            <w:r>
                              <w:t xml:space="preserve"> </w:t>
                            </w:r>
                            <w:proofErr w:type="spellStart"/>
                            <w:r>
                              <w:t>ir</w:t>
                            </w:r>
                            <w:proofErr w:type="spellEnd"/>
                            <w:r>
                              <w:t xml:space="preserve"> </w:t>
                            </w:r>
                            <w:proofErr w:type="spellStart"/>
                            <w:r>
                              <w:t>izceltas</w:t>
                            </w:r>
                            <w:proofErr w:type="spellEnd"/>
                            <w:r>
                              <w:t xml:space="preserve"> </w:t>
                            </w:r>
                            <w:proofErr w:type="spellStart"/>
                            <w:r>
                              <w:t>izmaiņas</w:t>
                            </w:r>
                            <w:proofErr w:type="spellEnd"/>
                            <w:r>
                              <w:t xml:space="preserve"> </w:t>
                            </w:r>
                            <w:proofErr w:type="spellStart"/>
                            <w:r>
                              <w:t>kopš</w:t>
                            </w:r>
                            <w:proofErr w:type="spellEnd"/>
                            <w:r>
                              <w:t xml:space="preserve"> </w:t>
                            </w:r>
                            <w:proofErr w:type="spellStart"/>
                            <w:r>
                              <w:t>iepriekšējās</w:t>
                            </w:r>
                            <w:proofErr w:type="spellEnd"/>
                            <w:r>
                              <w:t xml:space="preserve"> </w:t>
                            </w:r>
                            <w:proofErr w:type="spellStart"/>
                            <w:r>
                              <w:t>procedūras</w:t>
                            </w:r>
                            <w:proofErr w:type="spellEnd"/>
                            <w:r>
                              <w:t xml:space="preserve">, kas </w:t>
                            </w:r>
                            <w:proofErr w:type="spellStart"/>
                            <w:r>
                              <w:t>ietekmē</w:t>
                            </w:r>
                            <w:proofErr w:type="spellEnd"/>
                            <w:r>
                              <w:t xml:space="preserve"> </w:t>
                            </w:r>
                            <w:proofErr w:type="spellStart"/>
                            <w:r>
                              <w:t>zāļu</w:t>
                            </w:r>
                            <w:proofErr w:type="spellEnd"/>
                            <w:r>
                              <w:t xml:space="preserve"> </w:t>
                            </w:r>
                            <w:proofErr w:type="spellStart"/>
                            <w:r>
                              <w:t>informāciju</w:t>
                            </w:r>
                            <w:proofErr w:type="spellEnd"/>
                            <w:r>
                              <w:t xml:space="preserve"> (EMEA/H/C/005868/II/0006/G). </w:t>
                            </w:r>
                          </w:p>
                          <w:p w14:paraId="04BA5A72" w14:textId="4DEEB40A" w:rsidR="00E61DA9" w:rsidRDefault="00E61DA9" w:rsidP="00E61DA9"/>
                          <w:p w14:paraId="32D84B04" w14:textId="0A728854" w:rsidR="00E61DA9" w:rsidRDefault="00E61DA9" w:rsidP="00E61DA9">
                            <w:proofErr w:type="spellStart"/>
                            <w:r>
                              <w:t>Plašāku</w:t>
                            </w:r>
                            <w:proofErr w:type="spellEnd"/>
                            <w:r>
                              <w:t xml:space="preserve"> </w:t>
                            </w:r>
                            <w:proofErr w:type="spellStart"/>
                            <w:r>
                              <w:t>informāciju</w:t>
                            </w:r>
                            <w:proofErr w:type="spellEnd"/>
                            <w:r>
                              <w:t xml:space="preserve"> </w:t>
                            </w:r>
                            <w:proofErr w:type="spellStart"/>
                            <w:r>
                              <w:t>skatīt</w:t>
                            </w:r>
                            <w:proofErr w:type="spellEnd"/>
                            <w:r>
                              <w:t xml:space="preserve"> </w:t>
                            </w:r>
                            <w:proofErr w:type="spellStart"/>
                            <w:r>
                              <w:t>Eiropas</w:t>
                            </w:r>
                            <w:proofErr w:type="spellEnd"/>
                            <w:r>
                              <w:t xml:space="preserve"> </w:t>
                            </w:r>
                            <w:proofErr w:type="spellStart"/>
                            <w:r>
                              <w:t>Zāļu</w:t>
                            </w:r>
                            <w:proofErr w:type="spellEnd"/>
                            <w:r>
                              <w:t xml:space="preserve"> </w:t>
                            </w:r>
                            <w:proofErr w:type="spellStart"/>
                            <w:r>
                              <w:t>aģentūras</w:t>
                            </w:r>
                            <w:proofErr w:type="spellEnd"/>
                            <w:r>
                              <w:t xml:space="preserve"> </w:t>
                            </w:r>
                            <w:proofErr w:type="spellStart"/>
                            <w:r>
                              <w:t>tīmekļa</w:t>
                            </w:r>
                            <w:proofErr w:type="spellEnd"/>
                            <w:r>
                              <w:t xml:space="preserve"> </w:t>
                            </w:r>
                            <w:proofErr w:type="spellStart"/>
                            <w:r>
                              <w:t>vietnē</w:t>
                            </w:r>
                            <w:proofErr w:type="spellEnd"/>
                            <w:r>
                              <w:t xml:space="preserve">: </w:t>
                            </w:r>
                            <w:hyperlink r:id="rId20" w:history="1">
                              <w:r w:rsidRPr="00702903">
                                <w:rPr>
                                  <w:rStyle w:val="Hyperlink"/>
                                </w:rPr>
                                <w:t>https://www.ema.europa.eu/en/medicines/human/EPAR/vyloy</w:t>
                              </w:r>
                            </w:hyperlink>
                          </w:p>
                          <w:p w14:paraId="484AB796" w14:textId="77777777" w:rsidR="00E61DA9" w:rsidRDefault="00E61DA9" w:rsidP="00E61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5B0C32" id="_x0000_t202" coordsize="21600,21600" o:spt="202" path="m,l,21600r21600,l21600,xe">
                <v:stroke joinstyle="miter"/>
                <v:path gradientshapeok="t" o:connecttype="rect"/>
              </v:shapetype>
              <v:shape id="Text Box 1" o:spid="_x0000_s1026" type="#_x0000_t202" style="position:absolute;margin-left:.7pt;margin-top:-.65pt;width:456pt;height:77.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" fillcolor="white [3201]" strokeweight=".5pt">
                <v:textbox>
                  <w:txbxContent>
                    <w:p w14:paraId="77583FC1" w14:textId="77777777" w:rsidR="00E61DA9" w:rsidRDefault="00E61DA9" w:rsidP="00E61DA9">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apstiprināta</w:t>
                      </w:r>
                      <w:proofErr w:type="spellEnd"/>
                      <w:r>
                        <w:t xml:space="preserve"> Vyloy </w:t>
                      </w:r>
                      <w:proofErr w:type="spellStart"/>
                      <w:r>
                        <w:t>zāļu</w:t>
                      </w:r>
                      <w:proofErr w:type="spellEnd"/>
                      <w:r>
                        <w:t xml:space="preserve"> </w:t>
                      </w:r>
                      <w:proofErr w:type="spellStart"/>
                      <w:r>
                        <w:t>informācija</w:t>
                      </w:r>
                      <w:proofErr w:type="spellEnd"/>
                      <w:r>
                        <w:t xml:space="preserve">, </w:t>
                      </w:r>
                      <w:proofErr w:type="spellStart"/>
                      <w:r>
                        <w:t>kurā</w:t>
                      </w:r>
                      <w:proofErr w:type="spellEnd"/>
                      <w:r>
                        <w:t xml:space="preserve"> </w:t>
                      </w:r>
                      <w:proofErr w:type="spellStart"/>
                      <w:r>
                        <w:t>ir</w:t>
                      </w:r>
                      <w:proofErr w:type="spellEnd"/>
                      <w:r>
                        <w:t xml:space="preserve"> </w:t>
                      </w:r>
                      <w:proofErr w:type="spellStart"/>
                      <w:r>
                        <w:t>izceltas</w:t>
                      </w:r>
                      <w:proofErr w:type="spellEnd"/>
                      <w:r>
                        <w:t xml:space="preserve"> </w:t>
                      </w:r>
                      <w:proofErr w:type="spellStart"/>
                      <w:r>
                        <w:t>izmaiņas</w:t>
                      </w:r>
                      <w:proofErr w:type="spellEnd"/>
                      <w:r>
                        <w:t xml:space="preserve"> </w:t>
                      </w:r>
                      <w:proofErr w:type="spellStart"/>
                      <w:r>
                        <w:t>kopš</w:t>
                      </w:r>
                      <w:proofErr w:type="spellEnd"/>
                      <w:r>
                        <w:t xml:space="preserve"> </w:t>
                      </w:r>
                      <w:proofErr w:type="spellStart"/>
                      <w:r>
                        <w:t>iepriekšējās</w:t>
                      </w:r>
                      <w:proofErr w:type="spellEnd"/>
                      <w:r>
                        <w:t xml:space="preserve"> </w:t>
                      </w:r>
                      <w:proofErr w:type="spellStart"/>
                      <w:r>
                        <w:t>procedūras</w:t>
                      </w:r>
                      <w:proofErr w:type="spellEnd"/>
                      <w:r>
                        <w:t xml:space="preserve">, kas </w:t>
                      </w:r>
                      <w:proofErr w:type="spellStart"/>
                      <w:r>
                        <w:t>ietekmē</w:t>
                      </w:r>
                      <w:proofErr w:type="spellEnd"/>
                      <w:r>
                        <w:t xml:space="preserve"> </w:t>
                      </w:r>
                      <w:proofErr w:type="spellStart"/>
                      <w:r>
                        <w:t>zāļu</w:t>
                      </w:r>
                      <w:proofErr w:type="spellEnd"/>
                      <w:r>
                        <w:t xml:space="preserve"> </w:t>
                      </w:r>
                      <w:proofErr w:type="spellStart"/>
                      <w:r>
                        <w:t>informāciju</w:t>
                      </w:r>
                      <w:proofErr w:type="spellEnd"/>
                      <w:r>
                        <w:t xml:space="preserve"> (EMEA/H/C/005868/II/0006/G). </w:t>
                      </w:r>
                    </w:p>
                    <w:p w14:paraId="04BA5A72" w14:textId="4DEEB40A" w:rsidR="00E61DA9" w:rsidRDefault="00E61DA9" w:rsidP="00E61DA9"/>
                    <w:p w14:paraId="32D84B04" w14:textId="0A728854" w:rsidR="00E61DA9" w:rsidRDefault="00E61DA9" w:rsidP="00E61DA9">
                      <w:proofErr w:type="spellStart"/>
                      <w:r>
                        <w:t>Plašāku</w:t>
                      </w:r>
                      <w:proofErr w:type="spellEnd"/>
                      <w:r>
                        <w:t xml:space="preserve"> </w:t>
                      </w:r>
                      <w:proofErr w:type="spellStart"/>
                      <w:r>
                        <w:t>informāciju</w:t>
                      </w:r>
                      <w:proofErr w:type="spellEnd"/>
                      <w:r>
                        <w:t xml:space="preserve"> </w:t>
                      </w:r>
                      <w:proofErr w:type="spellStart"/>
                      <w:r>
                        <w:t>skatīt</w:t>
                      </w:r>
                      <w:proofErr w:type="spellEnd"/>
                      <w:r>
                        <w:t xml:space="preserve"> </w:t>
                      </w:r>
                      <w:proofErr w:type="spellStart"/>
                      <w:r>
                        <w:t>Eiropas</w:t>
                      </w:r>
                      <w:proofErr w:type="spellEnd"/>
                      <w:r>
                        <w:t xml:space="preserve"> </w:t>
                      </w:r>
                      <w:proofErr w:type="spellStart"/>
                      <w:r>
                        <w:t>Zāļu</w:t>
                      </w:r>
                      <w:proofErr w:type="spellEnd"/>
                      <w:r>
                        <w:t xml:space="preserve"> </w:t>
                      </w:r>
                      <w:proofErr w:type="spellStart"/>
                      <w:r>
                        <w:t>aģentūras</w:t>
                      </w:r>
                      <w:proofErr w:type="spellEnd"/>
                      <w:r>
                        <w:t xml:space="preserve"> </w:t>
                      </w:r>
                      <w:proofErr w:type="spellStart"/>
                      <w:r>
                        <w:t>tīmekļa</w:t>
                      </w:r>
                      <w:proofErr w:type="spellEnd"/>
                      <w:r>
                        <w:t xml:space="preserve"> </w:t>
                      </w:r>
                      <w:proofErr w:type="spellStart"/>
                      <w:r>
                        <w:t>vietnē</w:t>
                      </w:r>
                      <w:proofErr w:type="spellEnd"/>
                      <w:r>
                        <w:t xml:space="preserve">: </w:t>
                      </w:r>
                      <w:hyperlink r:id="rId21" w:history="1">
                        <w:r w:rsidRPr="00702903">
                          <w:rPr>
                            <w:rStyle w:val="Hyperlink"/>
                          </w:rPr>
                          <w:t>https://www.ema.europa.eu/en/medicines/human/EPAR/vyloy</w:t>
                        </w:r>
                      </w:hyperlink>
                    </w:p>
                    <w:p w14:paraId="484AB796" w14:textId="77777777" w:rsidR="00E61DA9" w:rsidRDefault="00E61DA9" w:rsidP="00E61DA9"/>
                  </w:txbxContent>
                </v:textbox>
              </v:shape>
            </w:pict>
          </mc:Fallback>
        </mc:AlternateContent>
      </w:r>
    </w:p>
    <w:p w14:paraId="4BFDA0FA" w14:textId="77777777" w:rsidR="003008DE" w:rsidRPr="00186324" w:rsidRDefault="003008DE" w:rsidP="0084077A">
      <w:pPr>
        <w:rPr>
          <w:lang w:val="lv-LV"/>
        </w:rPr>
      </w:pPr>
    </w:p>
    <w:p w14:paraId="5C1562DF" w14:textId="77777777" w:rsidR="003008DE" w:rsidRPr="00186324" w:rsidRDefault="003008DE" w:rsidP="0084077A">
      <w:pPr>
        <w:rPr>
          <w:lang w:val="lv-LV"/>
        </w:rPr>
      </w:pPr>
    </w:p>
    <w:p w14:paraId="3B7EECDD" w14:textId="77777777" w:rsidR="003008DE" w:rsidRPr="00186324" w:rsidRDefault="003008DE" w:rsidP="0084077A">
      <w:pPr>
        <w:rPr>
          <w:lang w:val="lv-LV"/>
        </w:rPr>
      </w:pPr>
    </w:p>
    <w:p w14:paraId="0F51AAB0" w14:textId="77777777" w:rsidR="003008DE" w:rsidRPr="00186324" w:rsidRDefault="003008DE" w:rsidP="0084077A">
      <w:pPr>
        <w:rPr>
          <w:lang w:val="lv-LV"/>
        </w:rPr>
      </w:pPr>
    </w:p>
    <w:p w14:paraId="4B0DD197" w14:textId="77777777" w:rsidR="003008DE" w:rsidRPr="00186324" w:rsidRDefault="003008DE" w:rsidP="0084077A">
      <w:pPr>
        <w:rPr>
          <w:lang w:val="lv-LV"/>
        </w:rPr>
      </w:pPr>
    </w:p>
    <w:p w14:paraId="6C2E7BC6" w14:textId="77777777" w:rsidR="003008DE" w:rsidRPr="00186324" w:rsidRDefault="003008DE" w:rsidP="0084077A">
      <w:pPr>
        <w:rPr>
          <w:lang w:val="lv-LV"/>
        </w:rPr>
      </w:pPr>
    </w:p>
    <w:p w14:paraId="4E4F46AD" w14:textId="77777777" w:rsidR="003008DE" w:rsidRPr="00186324" w:rsidRDefault="003008DE" w:rsidP="0084077A">
      <w:pPr>
        <w:rPr>
          <w:lang w:val="lv-LV"/>
        </w:rPr>
      </w:pPr>
    </w:p>
    <w:p w14:paraId="52573C7A" w14:textId="77777777" w:rsidR="003008DE" w:rsidRPr="00186324" w:rsidRDefault="003008DE" w:rsidP="0084077A">
      <w:pPr>
        <w:rPr>
          <w:lang w:val="lv-LV"/>
        </w:rPr>
      </w:pPr>
    </w:p>
    <w:p w14:paraId="77B80828" w14:textId="77777777" w:rsidR="003008DE" w:rsidRPr="00186324" w:rsidRDefault="003008DE" w:rsidP="0084077A">
      <w:pPr>
        <w:rPr>
          <w:lang w:val="lv-LV"/>
        </w:rPr>
      </w:pPr>
    </w:p>
    <w:p w14:paraId="6A1DDFB0" w14:textId="77777777" w:rsidR="003008DE" w:rsidRPr="00186324" w:rsidRDefault="003008DE" w:rsidP="0084077A">
      <w:pPr>
        <w:rPr>
          <w:lang w:val="lv-LV"/>
        </w:rPr>
      </w:pPr>
    </w:p>
    <w:p w14:paraId="171B5834" w14:textId="77777777" w:rsidR="003008DE" w:rsidRPr="00186324" w:rsidRDefault="003008DE" w:rsidP="0084077A">
      <w:pPr>
        <w:rPr>
          <w:lang w:val="lv-LV"/>
        </w:rPr>
      </w:pPr>
    </w:p>
    <w:p w14:paraId="0F1380A3" w14:textId="77777777" w:rsidR="003008DE" w:rsidRPr="00186324" w:rsidRDefault="003008DE" w:rsidP="0084077A">
      <w:pPr>
        <w:rPr>
          <w:lang w:val="lv-LV"/>
        </w:rPr>
      </w:pPr>
    </w:p>
    <w:p w14:paraId="7A3A9419" w14:textId="77777777" w:rsidR="003008DE" w:rsidRPr="00186324" w:rsidRDefault="003008DE" w:rsidP="0084077A">
      <w:pPr>
        <w:rPr>
          <w:lang w:val="lv-LV"/>
        </w:rPr>
      </w:pPr>
    </w:p>
    <w:p w14:paraId="34508DB3" w14:textId="77777777" w:rsidR="003008DE" w:rsidRPr="00186324" w:rsidRDefault="003008DE" w:rsidP="0084077A">
      <w:pPr>
        <w:rPr>
          <w:lang w:val="lv-LV"/>
        </w:rPr>
      </w:pPr>
    </w:p>
    <w:p w14:paraId="1158E75E" w14:textId="77777777" w:rsidR="003008DE" w:rsidRPr="00186324" w:rsidRDefault="003008DE" w:rsidP="0084077A">
      <w:pPr>
        <w:rPr>
          <w:lang w:val="lv-LV"/>
        </w:rPr>
      </w:pPr>
    </w:p>
    <w:p w14:paraId="1AB0C4BD" w14:textId="77777777" w:rsidR="003008DE" w:rsidRPr="00186324" w:rsidRDefault="003008DE" w:rsidP="0084077A">
      <w:pPr>
        <w:rPr>
          <w:lang w:val="lv-LV"/>
        </w:rPr>
      </w:pPr>
    </w:p>
    <w:p w14:paraId="0A7833FF" w14:textId="77777777" w:rsidR="003008DE" w:rsidRPr="00186324" w:rsidRDefault="003008DE" w:rsidP="0084077A">
      <w:pPr>
        <w:rPr>
          <w:lang w:val="lv-LV"/>
        </w:rPr>
      </w:pPr>
    </w:p>
    <w:p w14:paraId="406F6CFE" w14:textId="77777777" w:rsidR="003008DE" w:rsidRPr="00186324" w:rsidRDefault="003008DE" w:rsidP="0084077A">
      <w:pPr>
        <w:rPr>
          <w:lang w:val="lv-LV"/>
        </w:rPr>
      </w:pPr>
    </w:p>
    <w:p w14:paraId="0DB51E53" w14:textId="77777777" w:rsidR="003008DE" w:rsidRPr="00186324" w:rsidRDefault="003008DE" w:rsidP="0084077A">
      <w:pPr>
        <w:rPr>
          <w:lang w:val="lv-LV"/>
        </w:rPr>
      </w:pPr>
    </w:p>
    <w:p w14:paraId="785905A7" w14:textId="77777777" w:rsidR="003008DE" w:rsidRPr="00186324" w:rsidRDefault="003008DE" w:rsidP="0084077A">
      <w:pPr>
        <w:rPr>
          <w:lang w:val="lv-LV"/>
        </w:rPr>
      </w:pPr>
    </w:p>
    <w:p w14:paraId="0A3ADE05" w14:textId="77777777" w:rsidR="003008DE" w:rsidRPr="00186324" w:rsidRDefault="003008DE" w:rsidP="0084077A">
      <w:pPr>
        <w:rPr>
          <w:lang w:val="lv-LV"/>
        </w:rPr>
      </w:pPr>
    </w:p>
    <w:p w14:paraId="0F640D28" w14:textId="77777777" w:rsidR="003008DE" w:rsidRPr="00186324" w:rsidRDefault="003008DE" w:rsidP="0084077A">
      <w:pPr>
        <w:rPr>
          <w:lang w:val="lv-LV"/>
        </w:rPr>
      </w:pPr>
    </w:p>
    <w:p w14:paraId="0C5978DF" w14:textId="575BE6F9" w:rsidR="003008DE" w:rsidRPr="00186324" w:rsidRDefault="003008DE">
      <w:pPr>
        <w:pStyle w:val="EPARSectionHeading"/>
        <w:rPr>
          <w:lang w:val="lv-LV"/>
        </w:rPr>
      </w:pPr>
      <w:r w:rsidRPr="00186324">
        <w:rPr>
          <w:lang w:val="lv-LV"/>
        </w:rPr>
        <w:t>I PIELIKUMS</w:t>
      </w:r>
    </w:p>
    <w:p w14:paraId="5F7EC579" w14:textId="77777777" w:rsidR="003008DE" w:rsidRPr="00186324" w:rsidRDefault="003008DE" w:rsidP="00C220C5">
      <w:pPr>
        <w:rPr>
          <w:lang w:val="lv-LV"/>
        </w:rPr>
      </w:pPr>
    </w:p>
    <w:p w14:paraId="1D6A9138" w14:textId="5C5FC9BB" w:rsidR="003008DE" w:rsidRPr="00186324" w:rsidRDefault="003008DE">
      <w:pPr>
        <w:pStyle w:val="TitleA"/>
        <w:rPr>
          <w:lang w:val="lv-LV"/>
        </w:rPr>
      </w:pPr>
      <w:r w:rsidRPr="00186324">
        <w:rPr>
          <w:lang w:val="lv-LV"/>
        </w:rPr>
        <w:t>ZĀĻU APRAKSTS</w:t>
      </w:r>
    </w:p>
    <w:p w14:paraId="1C51D827" w14:textId="34131D00" w:rsidR="003008DE" w:rsidRPr="00186324" w:rsidRDefault="003008DE" w:rsidP="00B135F6">
      <w:pPr>
        <w:rPr>
          <w:lang w:val="lv-LV"/>
        </w:rPr>
      </w:pPr>
      <w:r w:rsidRPr="00186324">
        <w:rPr>
          <w:color w:val="008000"/>
          <w:lang w:val="lv-LV"/>
        </w:rPr>
        <w:br w:type="page"/>
      </w:r>
    </w:p>
    <w:p w14:paraId="0ADE1C99" w14:textId="5D0ECB08" w:rsidR="003008DE" w:rsidRPr="00186324" w:rsidRDefault="003008DE">
      <w:pPr>
        <w:rPr>
          <w:lang w:val="lv-LV"/>
        </w:rPr>
      </w:pPr>
      <w:r w:rsidRPr="00186324">
        <w:rPr>
          <w:noProof/>
          <w:lang w:val="lv-LV"/>
        </w:rPr>
        <w:lastRenderedPageBreak/>
        <w:drawing>
          <wp:inline distT="0" distB="0" distL="0" distR="0" wp14:anchorId="74D5C5CA" wp14:editId="4811D59C">
            <wp:extent cx="180975" cy="180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186324">
        <w:rPr>
          <w:lang w:val="lv-LV"/>
        </w:rPr>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05FBD78D" w14:textId="77777777" w:rsidR="003008DE" w:rsidRPr="00186324" w:rsidRDefault="003008DE">
      <w:pPr>
        <w:keepNext/>
        <w:keepLines/>
        <w:tabs>
          <w:tab w:val="left" w:pos="567"/>
        </w:tabs>
        <w:spacing w:before="440" w:after="220"/>
        <w:ind w:left="567" w:hanging="567"/>
        <w:rPr>
          <w:b/>
          <w:bCs/>
          <w:caps/>
          <w:szCs w:val="28"/>
          <w:lang w:val="lv-LV"/>
        </w:rPr>
      </w:pPr>
      <w:bookmarkStart w:id="0" w:name="_i4i33RiR1B5UnJeu4QwCrvwLr"/>
      <w:bookmarkEnd w:id="0"/>
      <w:r w:rsidRPr="00186324">
        <w:rPr>
          <w:b/>
          <w:bCs/>
          <w:caps/>
          <w:szCs w:val="28"/>
          <w:lang w:val="lv-LV"/>
        </w:rPr>
        <w:t>1.</w:t>
      </w:r>
      <w:r w:rsidRPr="00186324">
        <w:rPr>
          <w:b/>
          <w:bCs/>
          <w:caps/>
          <w:szCs w:val="28"/>
          <w:lang w:val="lv-LV"/>
        </w:rPr>
        <w:tab/>
        <w:t>ZĀĻU NOSAUKUMS</w:t>
      </w:r>
    </w:p>
    <w:p w14:paraId="2988F804" w14:textId="77777777" w:rsidR="003008DE" w:rsidRPr="00186324" w:rsidRDefault="003008DE" w:rsidP="00820622">
      <w:pPr>
        <w:rPr>
          <w:lang w:val="lv-LV"/>
        </w:rPr>
      </w:pPr>
      <w:bookmarkStart w:id="1" w:name="_i4i3ioPM2k8tnQRYJK0b1XHh7"/>
      <w:bookmarkEnd w:id="1"/>
      <w:r w:rsidRPr="00186324">
        <w:rPr>
          <w:lang w:val="lv-LV"/>
        </w:rPr>
        <w:t>Vyloy 100 mg pulveris infūziju šķīduma koncentrāta pagatavošanai</w:t>
      </w:r>
    </w:p>
    <w:p w14:paraId="069F8959" w14:textId="77777777" w:rsidR="003008DE" w:rsidRPr="00186324" w:rsidRDefault="003008DE" w:rsidP="00F861C5">
      <w:pPr>
        <w:rPr>
          <w:lang w:val="lv-LV"/>
        </w:rPr>
      </w:pPr>
      <w:r w:rsidRPr="00186324">
        <w:rPr>
          <w:lang w:val="lv-LV"/>
        </w:rPr>
        <w:t>Vyloy 300 mg pulveris infūziju šķīduma koncentrāta pagatavošanai</w:t>
      </w:r>
    </w:p>
    <w:p w14:paraId="3164D148" w14:textId="77777777" w:rsidR="003008DE" w:rsidRPr="00186324" w:rsidRDefault="003008DE" w:rsidP="00820622">
      <w:pPr>
        <w:rPr>
          <w:rFonts w:cs="Myanmar Text"/>
          <w:lang w:val="lv-LV"/>
        </w:rPr>
      </w:pPr>
    </w:p>
    <w:p w14:paraId="03BD889B" w14:textId="77777777" w:rsidR="003008DE" w:rsidRPr="00186324" w:rsidRDefault="003008DE" w:rsidP="00707CDF">
      <w:pPr>
        <w:keepNext/>
        <w:keepLines/>
        <w:tabs>
          <w:tab w:val="left" w:pos="567"/>
        </w:tabs>
        <w:spacing w:before="220" w:after="220"/>
        <w:ind w:left="562" w:hanging="562"/>
        <w:rPr>
          <w:b/>
          <w:bCs/>
          <w:caps/>
          <w:szCs w:val="28"/>
          <w:lang w:val="lv-LV"/>
        </w:rPr>
      </w:pPr>
      <w:bookmarkStart w:id="2" w:name="_i4i53SCb8RIFSuiiewAyvlVFP"/>
      <w:bookmarkStart w:id="3" w:name="_i4i1aT5fjP8yc7uuaEUmi0e05"/>
      <w:bookmarkEnd w:id="2"/>
      <w:bookmarkEnd w:id="3"/>
      <w:r w:rsidRPr="00186324">
        <w:rPr>
          <w:b/>
          <w:bCs/>
          <w:caps/>
          <w:szCs w:val="28"/>
          <w:lang w:val="lv-LV"/>
        </w:rPr>
        <w:t>2.</w:t>
      </w:r>
      <w:r w:rsidRPr="00186324">
        <w:rPr>
          <w:b/>
          <w:bCs/>
          <w:caps/>
          <w:szCs w:val="28"/>
          <w:lang w:val="lv-LV"/>
        </w:rPr>
        <w:tab/>
        <w:t>KVALITATĪVAIS UN KVANTITATĪVAIS SASTĀVS</w:t>
      </w:r>
    </w:p>
    <w:p w14:paraId="192E66CC" w14:textId="77777777" w:rsidR="003008DE" w:rsidRPr="00186324" w:rsidRDefault="003008DE" w:rsidP="00F861C5">
      <w:pPr>
        <w:rPr>
          <w:u w:val="single"/>
          <w:lang w:val="lv-LV"/>
        </w:rPr>
      </w:pPr>
      <w:r w:rsidRPr="00186324">
        <w:rPr>
          <w:u w:val="single"/>
          <w:lang w:val="lv-LV"/>
        </w:rPr>
        <w:t>Vyloy 100 mg pulveris infūziju šķīduma koncentrāta pagatavošanai</w:t>
      </w:r>
    </w:p>
    <w:p w14:paraId="242A5456" w14:textId="6D230F2F" w:rsidR="003008DE" w:rsidRPr="00186324" w:rsidRDefault="003008DE" w:rsidP="00341F3C">
      <w:pPr>
        <w:rPr>
          <w:rFonts w:cs="Myanmar Text"/>
          <w:lang w:val="lv-LV"/>
        </w:rPr>
      </w:pPr>
      <w:del w:id="4" w:author="Author">
        <w:r w:rsidRPr="00186324" w:rsidDel="00277B93">
          <w:rPr>
            <w:rFonts w:cs="Myanmar Text"/>
            <w:lang w:val="lv-LV"/>
          </w:rPr>
          <w:delText xml:space="preserve">Viens </w:delText>
        </w:r>
      </w:del>
      <w:ins w:id="5" w:author="Author">
        <w:r w:rsidR="00277B93">
          <w:rPr>
            <w:rFonts w:cs="Myanmar Text"/>
            <w:lang w:val="lv-LV"/>
          </w:rPr>
          <w:t>Katrs</w:t>
        </w:r>
        <w:r w:rsidR="00277B93" w:rsidRPr="00186324">
          <w:rPr>
            <w:rFonts w:cs="Myanmar Text"/>
            <w:lang w:val="lv-LV"/>
          </w:rPr>
          <w:t xml:space="preserve"> </w:t>
        </w:r>
      </w:ins>
      <w:r w:rsidRPr="00186324">
        <w:rPr>
          <w:rFonts w:cs="Myanmar Text"/>
          <w:lang w:val="lv-LV"/>
        </w:rPr>
        <w:t>flakons pulvera infūziju šķīduma koncentrāta pagatavošanai satur 100 mg zolbetuksimaba (</w:t>
      </w:r>
      <w:r w:rsidRPr="00186324">
        <w:rPr>
          <w:rFonts w:cs="Myanmar Text"/>
          <w:i/>
          <w:iCs/>
          <w:lang w:val="lv-LV"/>
        </w:rPr>
        <w:t>zolbetuximabum</w:t>
      </w:r>
      <w:r w:rsidRPr="00186324">
        <w:rPr>
          <w:rFonts w:cs="Myanmar Text"/>
          <w:lang w:val="lv-LV"/>
        </w:rPr>
        <w:t>).</w:t>
      </w:r>
    </w:p>
    <w:p w14:paraId="06F231E0" w14:textId="77777777" w:rsidR="003008DE" w:rsidRPr="00186324" w:rsidRDefault="003008DE" w:rsidP="00341F3C">
      <w:pPr>
        <w:rPr>
          <w:rFonts w:cs="Myanmar Text"/>
          <w:lang w:val="lv-LV"/>
        </w:rPr>
      </w:pPr>
    </w:p>
    <w:p w14:paraId="14700E8F" w14:textId="77777777" w:rsidR="003008DE" w:rsidRPr="00186324" w:rsidRDefault="003008DE" w:rsidP="00F861C5">
      <w:pPr>
        <w:rPr>
          <w:u w:val="single"/>
          <w:lang w:val="lv-LV"/>
        </w:rPr>
      </w:pPr>
      <w:r w:rsidRPr="00186324">
        <w:rPr>
          <w:u w:val="single"/>
          <w:lang w:val="lv-LV"/>
        </w:rPr>
        <w:t>Vyloy 300 mg pulveris infūziju šķīduma koncentrāta pagatavošanai</w:t>
      </w:r>
    </w:p>
    <w:p w14:paraId="29EB2F8F" w14:textId="04F69CEE" w:rsidR="003008DE" w:rsidRPr="00186324" w:rsidRDefault="003008DE" w:rsidP="00F861C5">
      <w:pPr>
        <w:rPr>
          <w:rFonts w:cs="Myanmar Text"/>
          <w:lang w:val="lv-LV"/>
        </w:rPr>
      </w:pPr>
      <w:del w:id="6" w:author="Author">
        <w:r w:rsidRPr="00186324" w:rsidDel="00277B93">
          <w:rPr>
            <w:rFonts w:cs="Myanmar Text"/>
            <w:lang w:val="lv-LV"/>
          </w:rPr>
          <w:delText xml:space="preserve">Viens </w:delText>
        </w:r>
      </w:del>
      <w:ins w:id="7" w:author="Author">
        <w:r w:rsidR="00277B93">
          <w:rPr>
            <w:rFonts w:cs="Myanmar Text"/>
            <w:lang w:val="lv-LV"/>
          </w:rPr>
          <w:t>Katrs</w:t>
        </w:r>
        <w:r w:rsidR="00277B93" w:rsidRPr="00186324">
          <w:rPr>
            <w:rFonts w:cs="Myanmar Text"/>
            <w:lang w:val="lv-LV"/>
          </w:rPr>
          <w:t xml:space="preserve"> </w:t>
        </w:r>
      </w:ins>
      <w:r w:rsidRPr="00186324">
        <w:rPr>
          <w:rFonts w:cs="Myanmar Text"/>
          <w:lang w:val="lv-LV"/>
        </w:rPr>
        <w:t>flakons pulvera infūziju šķīduma koncentrāta pagatavošanai satur 300 mg zolbetuksimaba (</w:t>
      </w:r>
      <w:r w:rsidRPr="00186324">
        <w:rPr>
          <w:rFonts w:cs="Myanmar Text"/>
          <w:i/>
          <w:iCs/>
          <w:lang w:val="lv-LV"/>
        </w:rPr>
        <w:t>zolbetuximabum</w:t>
      </w:r>
      <w:r w:rsidRPr="00186324">
        <w:rPr>
          <w:rFonts w:cs="Myanmar Text"/>
          <w:lang w:val="lv-LV"/>
        </w:rPr>
        <w:t>).</w:t>
      </w:r>
    </w:p>
    <w:p w14:paraId="3E8C4FD9" w14:textId="77777777" w:rsidR="003008DE" w:rsidRPr="00186324" w:rsidRDefault="003008DE" w:rsidP="00341F3C">
      <w:pPr>
        <w:rPr>
          <w:rFonts w:cs="Myanmar Text"/>
          <w:lang w:val="lv-LV"/>
        </w:rPr>
      </w:pPr>
    </w:p>
    <w:p w14:paraId="27E01BF0" w14:textId="77777777" w:rsidR="003008DE" w:rsidRPr="00186324" w:rsidRDefault="003008DE" w:rsidP="00341F3C">
      <w:pPr>
        <w:rPr>
          <w:rFonts w:cs="Myanmar Text"/>
          <w:lang w:val="lv-LV"/>
        </w:rPr>
      </w:pPr>
      <w:r w:rsidRPr="00186324">
        <w:rPr>
          <w:rFonts w:cs="Myanmar Text"/>
          <w:lang w:val="lv-LV"/>
        </w:rPr>
        <w:t>Pēc pagatavošanas katrs ml šķīduma satur 20 mg zolbetuksimaba.</w:t>
      </w:r>
    </w:p>
    <w:p w14:paraId="5B9C9370" w14:textId="77777777" w:rsidR="003008DE" w:rsidRPr="00186324" w:rsidRDefault="003008DE" w:rsidP="00341F3C">
      <w:pPr>
        <w:rPr>
          <w:rFonts w:cs="Myanmar Text"/>
          <w:lang w:val="lv-LV"/>
        </w:rPr>
      </w:pPr>
    </w:p>
    <w:p w14:paraId="20D113F2" w14:textId="77777777" w:rsidR="003008DE" w:rsidRPr="00186324" w:rsidRDefault="003008DE" w:rsidP="00341F3C">
      <w:pPr>
        <w:rPr>
          <w:rFonts w:cs="Myanmar Text"/>
          <w:lang w:val="lv-LV"/>
        </w:rPr>
      </w:pPr>
      <w:r w:rsidRPr="00186324">
        <w:rPr>
          <w:rFonts w:cs="Myanmar Text"/>
          <w:lang w:val="lv-LV"/>
        </w:rPr>
        <w:t>Zolbetuksimabu ražo Ķīnas kāmju olnīcu šūnās ar rekombinantās DNS tehnoloģiju.</w:t>
      </w:r>
    </w:p>
    <w:p w14:paraId="0FF6DFBE" w14:textId="77777777" w:rsidR="003008DE" w:rsidRPr="00186324" w:rsidRDefault="003008DE" w:rsidP="00341F3C">
      <w:pPr>
        <w:rPr>
          <w:rFonts w:cs="Myanmar Text"/>
          <w:lang w:val="lv-LV"/>
        </w:rPr>
      </w:pPr>
    </w:p>
    <w:p w14:paraId="0CF231AD" w14:textId="77777777" w:rsidR="003008DE" w:rsidRPr="00186324" w:rsidRDefault="003008DE" w:rsidP="00341F3C">
      <w:pPr>
        <w:rPr>
          <w:rFonts w:cs="Myanmar Text"/>
          <w:u w:val="single"/>
          <w:lang w:val="lv-LV"/>
        </w:rPr>
      </w:pPr>
      <w:r w:rsidRPr="00186324">
        <w:rPr>
          <w:rFonts w:cs="Myanmar Text"/>
          <w:u w:val="single"/>
          <w:lang w:val="lv-LV"/>
        </w:rPr>
        <w:t xml:space="preserve">Palīgviela ar zināmu iedarbību </w:t>
      </w:r>
    </w:p>
    <w:p w14:paraId="42686F6C" w14:textId="77777777" w:rsidR="003008DE" w:rsidRPr="00186324" w:rsidRDefault="003008DE" w:rsidP="00341F3C">
      <w:pPr>
        <w:rPr>
          <w:rFonts w:cs="Myanmar Text"/>
          <w:lang w:val="lv-LV"/>
        </w:rPr>
      </w:pPr>
    </w:p>
    <w:p w14:paraId="3B875734" w14:textId="77777777" w:rsidR="003008DE" w:rsidRPr="00186324" w:rsidRDefault="003008DE" w:rsidP="00341F3C">
      <w:pPr>
        <w:rPr>
          <w:rFonts w:cs="Myanmar Text"/>
          <w:lang w:val="lv-LV"/>
        </w:rPr>
      </w:pPr>
      <w:r w:rsidRPr="00186324">
        <w:rPr>
          <w:rFonts w:cs="Myanmar Text"/>
          <w:lang w:val="lv-LV"/>
        </w:rPr>
        <w:t>Katrs ml koncentrāta satur 0,21 mg polisorbāta 80.</w:t>
      </w:r>
    </w:p>
    <w:p w14:paraId="52293EFB" w14:textId="77777777" w:rsidR="003008DE" w:rsidRPr="00186324" w:rsidRDefault="003008DE" w:rsidP="00341F3C">
      <w:pPr>
        <w:rPr>
          <w:rFonts w:cs="Myanmar Text"/>
          <w:lang w:val="lv-LV"/>
        </w:rPr>
      </w:pPr>
      <w:bookmarkStart w:id="8" w:name="_i4i4XSN26pN4ziahkocwrfycS"/>
      <w:bookmarkEnd w:id="8"/>
    </w:p>
    <w:p w14:paraId="1361FBE7" w14:textId="77777777" w:rsidR="003008DE" w:rsidRPr="00186324" w:rsidRDefault="003008DE">
      <w:pPr>
        <w:rPr>
          <w:lang w:val="lv-LV"/>
        </w:rPr>
      </w:pPr>
      <w:r w:rsidRPr="00186324">
        <w:rPr>
          <w:lang w:val="lv-LV"/>
        </w:rPr>
        <w:t>Pilnu palīgvielu sarakstu skatīt 6.1. apakšpunktā.</w:t>
      </w:r>
    </w:p>
    <w:p w14:paraId="310982CB" w14:textId="77777777" w:rsidR="003008DE" w:rsidRPr="00186324" w:rsidRDefault="003008DE">
      <w:pPr>
        <w:keepNext/>
        <w:keepLines/>
        <w:tabs>
          <w:tab w:val="left" w:pos="567"/>
        </w:tabs>
        <w:spacing w:before="440" w:after="220"/>
        <w:ind w:left="567" w:hanging="567"/>
        <w:rPr>
          <w:b/>
          <w:bCs/>
          <w:caps/>
          <w:szCs w:val="28"/>
          <w:lang w:val="lv-LV"/>
        </w:rPr>
      </w:pPr>
      <w:bookmarkStart w:id="9" w:name="_i4i4uFg7QpoelGQoIVqZ9zmkP"/>
      <w:bookmarkEnd w:id="9"/>
      <w:r w:rsidRPr="00186324">
        <w:rPr>
          <w:b/>
          <w:bCs/>
          <w:caps/>
          <w:szCs w:val="28"/>
          <w:lang w:val="lv-LV"/>
        </w:rPr>
        <w:t>3.</w:t>
      </w:r>
      <w:r w:rsidRPr="00186324">
        <w:rPr>
          <w:b/>
          <w:bCs/>
          <w:caps/>
          <w:szCs w:val="28"/>
          <w:lang w:val="lv-LV"/>
        </w:rPr>
        <w:tab/>
        <w:t>ZĀĻU FORMA</w:t>
      </w:r>
    </w:p>
    <w:p w14:paraId="54EB7039" w14:textId="77777777" w:rsidR="003008DE" w:rsidRPr="00186324" w:rsidRDefault="003008DE" w:rsidP="00680E7F">
      <w:pPr>
        <w:rPr>
          <w:rFonts w:cs="Myanmar Text"/>
          <w:lang w:val="lv-LV"/>
        </w:rPr>
      </w:pPr>
      <w:r w:rsidRPr="00186324">
        <w:rPr>
          <w:rFonts w:cs="Myanmar Text"/>
          <w:lang w:val="lv-LV"/>
        </w:rPr>
        <w:t>Pulveris infūziju šķīduma koncentrāta pagatavošanai.</w:t>
      </w:r>
    </w:p>
    <w:p w14:paraId="673D29AC" w14:textId="77777777" w:rsidR="003008DE" w:rsidRPr="00186324" w:rsidRDefault="003008DE" w:rsidP="00680E7F">
      <w:pPr>
        <w:rPr>
          <w:rFonts w:cs="Myanmar Text"/>
          <w:lang w:val="lv-LV"/>
        </w:rPr>
      </w:pPr>
    </w:p>
    <w:p w14:paraId="3074AC10" w14:textId="77777777" w:rsidR="003008DE" w:rsidRPr="00186324" w:rsidRDefault="003008DE" w:rsidP="00680E7F">
      <w:pPr>
        <w:rPr>
          <w:lang w:val="lv-LV"/>
        </w:rPr>
      </w:pPr>
      <w:r w:rsidRPr="00186324">
        <w:rPr>
          <w:rFonts w:cs="Myanmar Text"/>
          <w:lang w:val="lv-LV"/>
        </w:rPr>
        <w:t>Balts līdz gandrīz balts liofilizēts pulveris</w:t>
      </w:r>
      <w:r w:rsidRPr="00186324">
        <w:rPr>
          <w:rFonts w:eastAsia="MS Mincho"/>
          <w:szCs w:val="24"/>
          <w:lang w:val="lv-LV" w:eastAsia="ja-JP"/>
        </w:rPr>
        <w:t>.</w:t>
      </w:r>
    </w:p>
    <w:p w14:paraId="06F9AFF7" w14:textId="77777777" w:rsidR="003008DE" w:rsidRPr="00186324" w:rsidRDefault="003008DE">
      <w:pPr>
        <w:keepNext/>
        <w:keepLines/>
        <w:tabs>
          <w:tab w:val="left" w:pos="567"/>
        </w:tabs>
        <w:spacing w:before="440" w:after="220"/>
        <w:ind w:left="567" w:hanging="567"/>
        <w:rPr>
          <w:b/>
          <w:bCs/>
          <w:caps/>
          <w:szCs w:val="28"/>
          <w:lang w:val="lv-LV"/>
        </w:rPr>
      </w:pPr>
      <w:bookmarkStart w:id="10" w:name="_i4i1dA7RhXnNTdho0M1nCAtPh"/>
      <w:bookmarkEnd w:id="10"/>
      <w:r w:rsidRPr="00186324">
        <w:rPr>
          <w:b/>
          <w:bCs/>
          <w:caps/>
          <w:szCs w:val="28"/>
          <w:lang w:val="lv-LV"/>
        </w:rPr>
        <w:t>4.</w:t>
      </w:r>
      <w:r w:rsidRPr="00186324">
        <w:rPr>
          <w:b/>
          <w:bCs/>
          <w:caps/>
          <w:szCs w:val="28"/>
          <w:lang w:val="lv-LV"/>
        </w:rPr>
        <w:tab/>
        <w:t>KLĪNISKĀ INFORMĀCIJA</w:t>
      </w:r>
    </w:p>
    <w:p w14:paraId="33E05B84" w14:textId="77777777" w:rsidR="003008DE" w:rsidRPr="00186324" w:rsidRDefault="003008DE">
      <w:pPr>
        <w:keepNext/>
        <w:keepLines/>
        <w:tabs>
          <w:tab w:val="left" w:pos="567"/>
        </w:tabs>
        <w:spacing w:before="220" w:after="220"/>
        <w:ind w:left="567" w:hanging="567"/>
        <w:rPr>
          <w:b/>
          <w:bCs/>
          <w:szCs w:val="26"/>
          <w:lang w:val="lv-LV"/>
        </w:rPr>
      </w:pPr>
      <w:bookmarkStart w:id="11" w:name="_i4i5bhFOUUImtVYYbA4bsTQPg"/>
      <w:bookmarkEnd w:id="11"/>
      <w:r w:rsidRPr="00186324">
        <w:rPr>
          <w:b/>
          <w:bCs/>
          <w:szCs w:val="26"/>
          <w:lang w:val="lv-LV"/>
        </w:rPr>
        <w:t>4.1.</w:t>
      </w:r>
      <w:r w:rsidRPr="00186324">
        <w:rPr>
          <w:b/>
          <w:bCs/>
          <w:szCs w:val="26"/>
          <w:lang w:val="lv-LV"/>
        </w:rPr>
        <w:tab/>
        <w:t>Terapeitiskās indikācijas</w:t>
      </w:r>
      <w:bookmarkStart w:id="12" w:name="_i4i5dt8vz5cMmlIGsL20PaqYL"/>
      <w:bookmarkEnd w:id="12"/>
    </w:p>
    <w:p w14:paraId="4123A70D" w14:textId="77777777" w:rsidR="003008DE" w:rsidRPr="00186324" w:rsidRDefault="003008DE" w:rsidP="00E97AC8">
      <w:pPr>
        <w:rPr>
          <w:lang w:val="lv-LV"/>
        </w:rPr>
      </w:pPr>
      <w:r w:rsidRPr="00186324">
        <w:rPr>
          <w:rFonts w:cs="Myanmar Text"/>
          <w:lang w:val="lv-LV"/>
        </w:rPr>
        <w:t>Vyloy kombinācijā ar fluorpirimidīnu un platīnu saturošu ķīmijterapiju ir indicētas pirmās izvēles terapijai pieaugušiem pacientiem ar lokāli progresējošu nerezecējamu vai metastātisku HER2 negatīvu kuņģa vai gastroezofageālā savienojuma (GEJ) adenokarcinomu, kuriem audzējs ir Klaudīna (CLDN) 18.2 pozitīvs (skatīt 4.2. apakšpunktu).</w:t>
      </w:r>
    </w:p>
    <w:p w14:paraId="0FCC7E3C" w14:textId="77777777" w:rsidR="003008DE" w:rsidRPr="00186324" w:rsidRDefault="003008DE">
      <w:pPr>
        <w:keepNext/>
        <w:keepLines/>
        <w:tabs>
          <w:tab w:val="left" w:pos="567"/>
        </w:tabs>
        <w:spacing w:before="220" w:after="220"/>
        <w:ind w:left="567" w:hanging="567"/>
        <w:rPr>
          <w:b/>
          <w:bCs/>
          <w:szCs w:val="26"/>
          <w:lang w:val="lv-LV"/>
        </w:rPr>
      </w:pPr>
      <w:bookmarkStart w:id="13" w:name="_i4i6GsDguGJui1fA1IgLttLl4"/>
      <w:bookmarkStart w:id="14" w:name="_i4i0KX6A5MOmzIfKCPm6hiEQI"/>
      <w:bookmarkEnd w:id="13"/>
      <w:bookmarkEnd w:id="14"/>
      <w:r w:rsidRPr="00186324">
        <w:rPr>
          <w:b/>
          <w:bCs/>
          <w:szCs w:val="26"/>
          <w:lang w:val="lv-LV"/>
        </w:rPr>
        <w:t>4.2.</w:t>
      </w:r>
      <w:r w:rsidRPr="00186324">
        <w:rPr>
          <w:b/>
          <w:bCs/>
          <w:szCs w:val="26"/>
          <w:lang w:val="lv-LV"/>
        </w:rPr>
        <w:tab/>
        <w:t>Devas un lietošanas veids</w:t>
      </w:r>
    </w:p>
    <w:p w14:paraId="3313757A" w14:textId="77777777" w:rsidR="003008DE" w:rsidRPr="00186324" w:rsidRDefault="003008DE" w:rsidP="007D2678">
      <w:pPr>
        <w:keepNext/>
        <w:keepLines/>
        <w:spacing w:before="220"/>
        <w:rPr>
          <w:rFonts w:cs="Myanmar Text"/>
          <w:bCs/>
          <w:lang w:val="lv-LV"/>
        </w:rPr>
      </w:pPr>
      <w:r w:rsidRPr="00186324">
        <w:rPr>
          <w:rFonts w:cs="Myanmar Text"/>
          <w:bCs/>
          <w:lang w:val="lv-LV"/>
        </w:rPr>
        <w:t>Terapija jānozīmē, jāuzsāk un jāuzrauga ārstam, kuram ir pieredze pretvēža līdzekļu lietošanā. Jābūt pieejamiem resursiem paaugstinātas jutības reakciju un anafilaktisku reakciju pārvaldībai.</w:t>
      </w:r>
    </w:p>
    <w:p w14:paraId="0C8E8D35" w14:textId="77777777" w:rsidR="003008DE" w:rsidRPr="00186324" w:rsidRDefault="003008DE" w:rsidP="003C45EF">
      <w:pPr>
        <w:keepNext/>
        <w:keepLines/>
        <w:spacing w:before="220"/>
        <w:rPr>
          <w:bCs/>
          <w:u w:val="single"/>
          <w:lang w:val="lv-LV"/>
        </w:rPr>
      </w:pPr>
      <w:r w:rsidRPr="00186324">
        <w:rPr>
          <w:bCs/>
          <w:u w:val="single"/>
          <w:lang w:val="lv-LV"/>
        </w:rPr>
        <w:t>Pacientu atlasīšana</w:t>
      </w:r>
    </w:p>
    <w:p w14:paraId="53CBF375" w14:textId="77777777" w:rsidR="003008DE" w:rsidRPr="00186324" w:rsidRDefault="003008DE" w:rsidP="00C85132">
      <w:pPr>
        <w:rPr>
          <w:lang w:val="lv-LV"/>
        </w:rPr>
      </w:pPr>
    </w:p>
    <w:p w14:paraId="5247BB1A" w14:textId="77777777" w:rsidR="003008DE" w:rsidRPr="00186324" w:rsidRDefault="003008DE" w:rsidP="003C45EF">
      <w:pPr>
        <w:rPr>
          <w:lang w:val="lv-LV"/>
        </w:rPr>
      </w:pPr>
      <w:r w:rsidRPr="00186324">
        <w:rPr>
          <w:lang w:val="lv-LV"/>
        </w:rPr>
        <w:t xml:space="preserve">Piemērotajiem pacientiem ir jābūt CLDN18.2 pozitīva audzēja statusam, kas definēts kā ≥ 75% audzēju šūnu, kas uzrāda vidēji spēcīgu līdz spēcīgu membrānas CLDN18 imūnhistoķīmisko </w:t>
      </w:r>
      <w:r w:rsidRPr="00186324">
        <w:rPr>
          <w:lang w:val="lv-LV"/>
        </w:rPr>
        <w:lastRenderedPageBreak/>
        <w:t>iekrāsojumu, ko novērtē ar CE marķētu IVD ar atbilstošo paredzamo mērķi. Ja CE marķēta IVD nav pieejama, ir jāizmanto cits validēts tests.</w:t>
      </w:r>
    </w:p>
    <w:p w14:paraId="24E1A7FE" w14:textId="77777777" w:rsidR="003008DE" w:rsidRPr="00186324" w:rsidRDefault="003008DE" w:rsidP="003C45EF">
      <w:pPr>
        <w:rPr>
          <w:lang w:val="lv-LV"/>
        </w:rPr>
      </w:pPr>
      <w:bookmarkStart w:id="15" w:name="_i4i2JM1lC9ZP3bOJzOdKOZJLI"/>
      <w:bookmarkEnd w:id="15"/>
      <w:r w:rsidRPr="00186324">
        <w:rPr>
          <w:lang w:val="lv-LV"/>
        </w:rPr>
        <w:t xml:space="preserve"> </w:t>
      </w:r>
    </w:p>
    <w:p w14:paraId="7FF6830D" w14:textId="77777777" w:rsidR="003008DE" w:rsidRPr="00186324" w:rsidRDefault="003008DE" w:rsidP="003C45EF">
      <w:pPr>
        <w:rPr>
          <w:rFonts w:cs="Myanmar Text"/>
          <w:u w:val="single"/>
          <w:lang w:val="lv-LV"/>
        </w:rPr>
      </w:pPr>
      <w:bookmarkStart w:id="16" w:name="_i4i4knZcvr9jQmbkXDMWbPToj"/>
      <w:bookmarkEnd w:id="16"/>
      <w:r w:rsidRPr="00186324">
        <w:rPr>
          <w:rFonts w:cs="Myanmar Text"/>
          <w:u w:val="single"/>
          <w:lang w:val="lv-LV"/>
        </w:rPr>
        <w:t>Devas</w:t>
      </w:r>
    </w:p>
    <w:p w14:paraId="2F0E8A60" w14:textId="77777777" w:rsidR="003008DE" w:rsidRPr="00186324" w:rsidRDefault="003008DE" w:rsidP="003C45EF">
      <w:pPr>
        <w:rPr>
          <w:rFonts w:cs="Myanmar Text"/>
          <w:lang w:val="lv-LV"/>
        </w:rPr>
      </w:pPr>
    </w:p>
    <w:p w14:paraId="5BDF5A11" w14:textId="77777777" w:rsidR="003008DE" w:rsidRPr="00186324" w:rsidRDefault="003008DE" w:rsidP="003C45EF">
      <w:pPr>
        <w:rPr>
          <w:rFonts w:cs="Myanmar Text"/>
          <w:i/>
          <w:iCs/>
          <w:u w:val="single"/>
          <w:lang w:val="lv-LV"/>
        </w:rPr>
      </w:pPr>
      <w:r w:rsidRPr="00186324">
        <w:rPr>
          <w:rFonts w:cs="Myanmar Text"/>
          <w:i/>
          <w:iCs/>
          <w:u w:val="single"/>
          <w:lang w:val="lv-LV"/>
        </w:rPr>
        <w:t>Pirms ievadīšanas</w:t>
      </w:r>
    </w:p>
    <w:p w14:paraId="228F2C2C" w14:textId="77777777" w:rsidR="003008DE" w:rsidRPr="00186324" w:rsidRDefault="003008DE" w:rsidP="003C45EF">
      <w:pPr>
        <w:rPr>
          <w:rFonts w:cs="Myanmar Text"/>
          <w:lang w:val="lv-LV"/>
        </w:rPr>
      </w:pPr>
    </w:p>
    <w:p w14:paraId="699E6056" w14:textId="77777777" w:rsidR="003008DE" w:rsidRPr="00186324" w:rsidRDefault="003008DE" w:rsidP="003C45EF">
      <w:pPr>
        <w:rPr>
          <w:rFonts w:cs="Myanmar Text"/>
          <w:lang w:val="lv-LV"/>
        </w:rPr>
      </w:pPr>
      <w:r w:rsidRPr="00186324">
        <w:rPr>
          <w:rFonts w:cs="Myanmar Text"/>
          <w:lang w:val="lv-LV"/>
        </w:rPr>
        <w:t>Ja pacientam pirms zolbetuksimaba ievadīšanas ir slikta dūša un/vai rodas vemšana, pirms pirmās infūzijas simptomi ir jāmazina līdz ≤ 1. pakāpei.</w:t>
      </w:r>
    </w:p>
    <w:p w14:paraId="7BE2A099" w14:textId="77777777" w:rsidR="003008DE" w:rsidRPr="00186324" w:rsidRDefault="003008DE" w:rsidP="003C45EF">
      <w:pPr>
        <w:rPr>
          <w:rFonts w:cs="Myanmar Text"/>
          <w:lang w:val="lv-LV"/>
        </w:rPr>
      </w:pPr>
    </w:p>
    <w:p w14:paraId="40381A39" w14:textId="77777777" w:rsidR="003008DE" w:rsidRPr="00186324" w:rsidRDefault="003008DE" w:rsidP="003C45EF">
      <w:pPr>
        <w:rPr>
          <w:rFonts w:cs="Myanmar Text"/>
          <w:lang w:val="lv-LV"/>
        </w:rPr>
      </w:pPr>
      <w:r w:rsidRPr="00186324">
        <w:rPr>
          <w:rFonts w:cs="Myanmar Text"/>
          <w:lang w:val="lv-LV"/>
        </w:rPr>
        <w:t xml:space="preserve">Pirms katras zolbetuksimaba infūzijas pacientiem ir jādod premedikācija ar pretvemšanas līdzekļu kombināciju (piemēram, NK-1 receptoru blokatori un 5-HT3 receptoru blokatori, kā arī citas zāles atbilstoši norādītajam). </w:t>
      </w:r>
    </w:p>
    <w:p w14:paraId="4352D44C" w14:textId="77777777" w:rsidR="003008DE" w:rsidRPr="00186324" w:rsidRDefault="003008DE" w:rsidP="003C45EF">
      <w:pPr>
        <w:rPr>
          <w:rFonts w:cs="Myanmar Text"/>
          <w:lang w:val="lv-LV"/>
        </w:rPr>
      </w:pPr>
    </w:p>
    <w:p w14:paraId="5BA74E69" w14:textId="77777777" w:rsidR="003008DE" w:rsidRPr="00186324" w:rsidRDefault="003008DE" w:rsidP="003C45EF">
      <w:pPr>
        <w:rPr>
          <w:rFonts w:cs="Myanmar Text"/>
          <w:lang w:val="lv-LV"/>
        </w:rPr>
      </w:pPr>
      <w:r w:rsidRPr="00186324">
        <w:rPr>
          <w:rFonts w:cs="Myanmar Text"/>
          <w:lang w:val="lv-LV"/>
        </w:rPr>
        <w:t>Premedikācija ar pretvemšanas līdzekļu kombināciju ir svarīga sliktas dūšas un vemšanas ārstēšanai, lai novērstu agrīnu zolbetuksimaba terapijas pārtraukšanu (skatīt 4.4. apakšpunktu). Var apsvērt arī premedikāciju ar sistēmiskajiem kortikosteroīdiem atbilstoši vietējām ārstēšanas vadlīnijām, it īpaši pirms zolbetuksimaba pirmās infūzijas.</w:t>
      </w:r>
    </w:p>
    <w:p w14:paraId="3C77F414" w14:textId="77777777" w:rsidR="003008DE" w:rsidRPr="00186324" w:rsidRDefault="003008DE" w:rsidP="003C45EF">
      <w:pPr>
        <w:rPr>
          <w:rFonts w:cs="Myanmar Text"/>
          <w:lang w:val="lv-LV"/>
        </w:rPr>
      </w:pPr>
    </w:p>
    <w:p w14:paraId="60DB6640" w14:textId="77777777" w:rsidR="003008DE" w:rsidRPr="00186324" w:rsidRDefault="003008DE" w:rsidP="003C45EF">
      <w:pPr>
        <w:rPr>
          <w:rFonts w:cs="Myanmar Text"/>
          <w:i/>
          <w:iCs/>
          <w:u w:val="single"/>
          <w:lang w:val="lv-LV"/>
        </w:rPr>
      </w:pPr>
      <w:r w:rsidRPr="00186324">
        <w:rPr>
          <w:rFonts w:cs="Myanmar Text"/>
          <w:i/>
          <w:iCs/>
          <w:u w:val="single"/>
          <w:lang w:val="lv-LV"/>
        </w:rPr>
        <w:t>Ieteicamā deva</w:t>
      </w:r>
    </w:p>
    <w:p w14:paraId="5BEE8DEC" w14:textId="77777777" w:rsidR="003008DE" w:rsidRPr="00186324" w:rsidRDefault="003008DE" w:rsidP="003C45EF">
      <w:pPr>
        <w:rPr>
          <w:rFonts w:cs="Myanmar Text"/>
          <w:u w:val="single"/>
          <w:lang w:val="lv-LV"/>
        </w:rPr>
      </w:pPr>
    </w:p>
    <w:p w14:paraId="69C78D6B" w14:textId="77777777" w:rsidR="003008DE" w:rsidRPr="00186324" w:rsidRDefault="003008DE" w:rsidP="003C45EF">
      <w:pPr>
        <w:rPr>
          <w:rFonts w:cs="Myanmar Text"/>
          <w:lang w:val="lv-LV"/>
        </w:rPr>
      </w:pPr>
      <w:r w:rsidRPr="00186324">
        <w:rPr>
          <w:rFonts w:cs="Myanmar Text"/>
          <w:lang w:val="lv-LV"/>
        </w:rPr>
        <w:t>Ieteicamā deva zolbetuksimaba piesātinošajai devai un uzturošajām devām ir jāaprēķina atbilstoši ķermeņa virsmas laukumam (ĶVL), kā norādīts 1. tabulā.</w:t>
      </w:r>
    </w:p>
    <w:p w14:paraId="27893749" w14:textId="77777777" w:rsidR="003008DE" w:rsidRPr="00186324" w:rsidRDefault="003008DE" w:rsidP="000350A4">
      <w:pPr>
        <w:rPr>
          <w:lang w:val="lv-LV"/>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977"/>
        <w:gridCol w:w="3082"/>
        <w:gridCol w:w="2977"/>
        <w:gridCol w:w="35"/>
      </w:tblGrid>
      <w:tr w:rsidR="003008DE" w:rsidRPr="00E61DA9" w14:paraId="59F2E489" w14:textId="77777777" w:rsidTr="0046422F">
        <w:trPr>
          <w:cantSplit/>
        </w:trPr>
        <w:tc>
          <w:tcPr>
            <w:tcW w:w="9071" w:type="dxa"/>
            <w:gridSpan w:val="4"/>
            <w:tcBorders>
              <w:top w:val="nil"/>
              <w:left w:val="nil"/>
              <w:bottom w:val="single" w:sz="4" w:space="0" w:color="auto"/>
              <w:right w:val="nil"/>
            </w:tcBorders>
          </w:tcPr>
          <w:p w14:paraId="561AB732" w14:textId="77777777" w:rsidR="003008DE" w:rsidRPr="00186324" w:rsidRDefault="003008DE" w:rsidP="000350A4">
            <w:pPr>
              <w:rPr>
                <w:b/>
                <w:bCs/>
                <w:szCs w:val="24"/>
                <w:lang w:val="lv-LV" w:eastAsia="ja-JP"/>
              </w:rPr>
            </w:pPr>
            <w:r w:rsidRPr="00186324">
              <w:rPr>
                <w:rFonts w:cs="Myanmar Text"/>
                <w:b/>
                <w:lang w:val="lv-LV" w:eastAsia="lv-LV"/>
              </w:rPr>
              <w:t xml:space="preserve">1. tabula. Ieteicamā </w:t>
            </w:r>
            <w:r w:rsidRPr="00186324">
              <w:rPr>
                <w:rFonts w:cs="Myanmar Text"/>
                <w:b/>
                <w:bCs/>
                <w:lang w:val="lv-LV" w:eastAsia="lv-LV"/>
              </w:rPr>
              <w:t>zolbetuksimaba</w:t>
            </w:r>
            <w:r w:rsidRPr="00186324">
              <w:rPr>
                <w:rFonts w:cs="Myanmar Text"/>
                <w:b/>
                <w:lang w:val="lv-LV" w:eastAsia="lv-LV"/>
              </w:rPr>
              <w:t xml:space="preserve"> deva, ņemot vērā ĶVL</w:t>
            </w:r>
          </w:p>
        </w:tc>
      </w:tr>
      <w:tr w:rsidR="003008DE" w:rsidRPr="00186324" w14:paraId="4A1CD602" w14:textId="77777777" w:rsidTr="0046422F">
        <w:trPr>
          <w:gridAfter w:val="1"/>
          <w:wAfter w:w="35" w:type="dxa"/>
          <w:cantSplit/>
        </w:trPr>
        <w:tc>
          <w:tcPr>
            <w:tcW w:w="2977" w:type="dxa"/>
            <w:tcBorders>
              <w:top w:val="single" w:sz="4" w:space="0" w:color="auto"/>
              <w:left w:val="single" w:sz="4" w:space="0" w:color="auto"/>
              <w:bottom w:val="single" w:sz="4" w:space="0" w:color="auto"/>
              <w:right w:val="single" w:sz="4" w:space="0" w:color="auto"/>
            </w:tcBorders>
          </w:tcPr>
          <w:p w14:paraId="563640C6" w14:textId="77777777" w:rsidR="003008DE" w:rsidRPr="00186324" w:rsidRDefault="003008DE" w:rsidP="003C45EF">
            <w:pPr>
              <w:jc w:val="center"/>
              <w:rPr>
                <w:rFonts w:cs="Myanmar Text"/>
                <w:lang w:val="lv-LV" w:eastAsia="lv-LV"/>
              </w:rPr>
            </w:pPr>
            <w:r w:rsidRPr="00186324">
              <w:rPr>
                <w:rFonts w:cs="Myanmar Text"/>
                <w:b/>
                <w:lang w:val="lv-LV" w:eastAsia="lv-LV"/>
              </w:rPr>
              <w:t>Viena piesātinošā deva</w:t>
            </w:r>
          </w:p>
        </w:tc>
        <w:tc>
          <w:tcPr>
            <w:tcW w:w="3082" w:type="dxa"/>
            <w:tcBorders>
              <w:top w:val="single" w:sz="4" w:space="0" w:color="auto"/>
              <w:left w:val="single" w:sz="4" w:space="0" w:color="auto"/>
              <w:bottom w:val="single" w:sz="4" w:space="0" w:color="auto"/>
              <w:right w:val="single" w:sz="4" w:space="0" w:color="auto"/>
            </w:tcBorders>
          </w:tcPr>
          <w:p w14:paraId="7A5FC012" w14:textId="77777777" w:rsidR="003008DE" w:rsidRPr="00186324" w:rsidRDefault="003008DE" w:rsidP="003C45EF">
            <w:pPr>
              <w:jc w:val="center"/>
              <w:rPr>
                <w:rFonts w:cs="Myanmar Text"/>
                <w:lang w:val="lv-LV" w:eastAsia="lv-LV"/>
              </w:rPr>
            </w:pPr>
            <w:r w:rsidRPr="00186324">
              <w:rPr>
                <w:rFonts w:cs="Myanmar Text"/>
                <w:b/>
                <w:lang w:val="lv-LV" w:eastAsia="lv-LV"/>
              </w:rPr>
              <w:t>Uzturošās devas</w:t>
            </w:r>
          </w:p>
        </w:tc>
        <w:tc>
          <w:tcPr>
            <w:tcW w:w="2977" w:type="dxa"/>
            <w:tcBorders>
              <w:top w:val="single" w:sz="4" w:space="0" w:color="auto"/>
              <w:left w:val="single" w:sz="4" w:space="0" w:color="auto"/>
              <w:bottom w:val="single" w:sz="4" w:space="0" w:color="auto"/>
              <w:right w:val="single" w:sz="4" w:space="0" w:color="auto"/>
            </w:tcBorders>
          </w:tcPr>
          <w:p w14:paraId="46587211" w14:textId="77777777" w:rsidR="003008DE" w:rsidRPr="00186324" w:rsidRDefault="003008DE" w:rsidP="003C45EF">
            <w:pPr>
              <w:ind w:right="-28"/>
              <w:jc w:val="center"/>
              <w:rPr>
                <w:rFonts w:cs="Myanmar Text"/>
                <w:lang w:val="lv-LV" w:eastAsia="lv-LV"/>
              </w:rPr>
            </w:pPr>
            <w:r w:rsidRPr="00186324">
              <w:rPr>
                <w:rFonts w:cs="Myanmar Text"/>
                <w:b/>
                <w:lang w:val="lv-LV" w:eastAsia="lv-LV"/>
              </w:rPr>
              <w:t>Terapijas ilgums</w:t>
            </w:r>
          </w:p>
        </w:tc>
      </w:tr>
      <w:tr w:rsidR="003008DE" w:rsidRPr="00E61DA9" w14:paraId="03ABC37C" w14:textId="77777777" w:rsidTr="0046422F">
        <w:trPr>
          <w:gridAfter w:val="1"/>
          <w:wAfter w:w="35" w:type="dxa"/>
          <w:cantSplit/>
        </w:trPr>
        <w:tc>
          <w:tcPr>
            <w:tcW w:w="2977" w:type="dxa"/>
            <w:tcBorders>
              <w:top w:val="single" w:sz="4" w:space="0" w:color="auto"/>
            </w:tcBorders>
          </w:tcPr>
          <w:p w14:paraId="4F4AF0C7" w14:textId="77777777" w:rsidR="003008DE" w:rsidRPr="00186324" w:rsidRDefault="003008DE" w:rsidP="003C45EF">
            <w:pPr>
              <w:keepNext/>
              <w:jc w:val="center"/>
              <w:rPr>
                <w:lang w:val="lv-LV" w:eastAsia="ja-JP"/>
              </w:rPr>
            </w:pPr>
            <w:r w:rsidRPr="00186324">
              <w:rPr>
                <w:rFonts w:cs="Myanmar Text"/>
                <w:lang w:val="lv-LV" w:eastAsia="lv-LV"/>
              </w:rPr>
              <w:t>1. ciklā, 1. dienā</w:t>
            </w:r>
            <w:r w:rsidRPr="00186324">
              <w:rPr>
                <w:rFonts w:cs="Myanmar Text"/>
                <w:vertAlign w:val="superscript"/>
                <w:lang w:val="lv-LV" w:eastAsia="lv-LV"/>
              </w:rPr>
              <w:t>a</w:t>
            </w:r>
            <w:r w:rsidRPr="00186324">
              <w:rPr>
                <w:rFonts w:cs="Myanmar Text"/>
                <w:lang w:val="lv-LV" w:eastAsia="lv-LV"/>
              </w:rPr>
              <w:t xml:space="preserve">, </w:t>
            </w:r>
          </w:p>
          <w:p w14:paraId="0903EB45" w14:textId="77777777" w:rsidR="003008DE" w:rsidRPr="00186324" w:rsidRDefault="003008DE" w:rsidP="003C45EF">
            <w:pPr>
              <w:keepNext/>
              <w:jc w:val="center"/>
              <w:rPr>
                <w:lang w:val="lv-LV" w:eastAsia="ja-JP"/>
              </w:rPr>
            </w:pPr>
            <w:r w:rsidRPr="00186324">
              <w:rPr>
                <w:rFonts w:cs="Myanmar Text"/>
                <w:lang w:val="lv-LV" w:eastAsia="lv-LV"/>
              </w:rPr>
              <w:t>800 mg/m</w:t>
            </w:r>
            <w:r w:rsidRPr="00186324">
              <w:rPr>
                <w:rFonts w:cs="Myanmar Text"/>
                <w:vertAlign w:val="superscript"/>
                <w:lang w:val="lv-LV" w:eastAsia="lv-LV"/>
              </w:rPr>
              <w:t>2</w:t>
            </w:r>
            <w:r w:rsidRPr="00186324">
              <w:rPr>
                <w:rFonts w:cs="Myanmar Text"/>
                <w:lang w:val="lv-LV" w:eastAsia="lv-LV"/>
              </w:rPr>
              <w:t xml:space="preserve"> intravenozi</w:t>
            </w:r>
          </w:p>
          <w:p w14:paraId="76657BE6" w14:textId="77777777" w:rsidR="003008DE" w:rsidRPr="00186324" w:rsidRDefault="003008DE" w:rsidP="003C45EF">
            <w:pPr>
              <w:keepNext/>
              <w:jc w:val="center"/>
              <w:rPr>
                <w:lang w:val="lv-LV" w:eastAsia="ja-JP"/>
              </w:rPr>
            </w:pPr>
          </w:p>
          <w:p w14:paraId="2E4F0B7C" w14:textId="77777777" w:rsidR="003008DE" w:rsidRPr="00186324" w:rsidRDefault="003008DE" w:rsidP="003C45EF">
            <w:pPr>
              <w:keepNext/>
              <w:jc w:val="center"/>
              <w:rPr>
                <w:lang w:val="lv-LV" w:eastAsia="ja-JP"/>
              </w:rPr>
            </w:pPr>
          </w:p>
          <w:p w14:paraId="2978614D" w14:textId="77777777" w:rsidR="003008DE" w:rsidRPr="00186324" w:rsidRDefault="003008DE" w:rsidP="003C45EF">
            <w:pPr>
              <w:keepNext/>
              <w:jc w:val="center"/>
              <w:rPr>
                <w:lang w:val="lv-LV" w:eastAsia="ja-JP"/>
              </w:rPr>
            </w:pPr>
          </w:p>
          <w:p w14:paraId="0A3984DE" w14:textId="77777777" w:rsidR="003008DE" w:rsidRPr="00186324" w:rsidRDefault="003008DE" w:rsidP="003C45EF">
            <w:pPr>
              <w:keepNext/>
              <w:jc w:val="center"/>
              <w:rPr>
                <w:lang w:val="lv-LV" w:eastAsia="ja-JP"/>
              </w:rPr>
            </w:pPr>
          </w:p>
          <w:p w14:paraId="5BAAED79" w14:textId="77777777" w:rsidR="003008DE" w:rsidRPr="00186324" w:rsidRDefault="003008DE" w:rsidP="003C45EF">
            <w:pPr>
              <w:keepNext/>
              <w:rPr>
                <w:lang w:val="lv-LV" w:eastAsia="ja-JP"/>
              </w:rPr>
            </w:pPr>
          </w:p>
          <w:p w14:paraId="476516F8" w14:textId="77777777" w:rsidR="003008DE" w:rsidRPr="00186324" w:rsidRDefault="003008DE" w:rsidP="003C45EF">
            <w:pPr>
              <w:keepNext/>
              <w:rPr>
                <w:lang w:val="lv-LV" w:eastAsia="ja-JP"/>
              </w:rPr>
            </w:pPr>
          </w:p>
          <w:p w14:paraId="0C2F0409" w14:textId="77777777" w:rsidR="003008DE" w:rsidRPr="00186324" w:rsidRDefault="003008DE" w:rsidP="003C45EF">
            <w:pPr>
              <w:keepNext/>
              <w:jc w:val="center"/>
              <w:rPr>
                <w:lang w:val="lv-LV" w:eastAsia="ja-JP"/>
              </w:rPr>
            </w:pPr>
          </w:p>
          <w:p w14:paraId="02BA7BE1" w14:textId="77777777" w:rsidR="003008DE" w:rsidRPr="00186324" w:rsidRDefault="003008DE" w:rsidP="003C45EF">
            <w:pPr>
              <w:jc w:val="center"/>
              <w:rPr>
                <w:rFonts w:cs="Myanmar Text"/>
                <w:lang w:val="lv-LV" w:eastAsia="lv-LV"/>
              </w:rPr>
            </w:pPr>
            <w:r w:rsidRPr="00186324">
              <w:rPr>
                <w:rFonts w:cs="Myanmar Text"/>
                <w:lang w:val="lv-LV" w:eastAsia="lv-LV"/>
              </w:rPr>
              <w:t>Ievadīt zolbetuksimabu kombinācijā ar fluorpirimidīnu un platīnu saturošu ķīmijterapiju (skatīt 5.1. apakšpunktu).</w:t>
            </w:r>
            <w:r w:rsidRPr="00186324">
              <w:rPr>
                <w:rFonts w:cs="Myanmar Text"/>
                <w:vertAlign w:val="superscript"/>
                <w:lang w:val="lv-LV" w:eastAsia="lv-LV"/>
              </w:rPr>
              <w:t>b</w:t>
            </w:r>
          </w:p>
        </w:tc>
        <w:tc>
          <w:tcPr>
            <w:tcW w:w="3082" w:type="dxa"/>
            <w:tcBorders>
              <w:top w:val="single" w:sz="4" w:space="0" w:color="auto"/>
            </w:tcBorders>
          </w:tcPr>
          <w:p w14:paraId="472F1977" w14:textId="77777777" w:rsidR="003008DE" w:rsidRPr="00186324" w:rsidRDefault="003008DE" w:rsidP="003C45EF">
            <w:pPr>
              <w:keepNext/>
              <w:jc w:val="center"/>
              <w:rPr>
                <w:szCs w:val="24"/>
                <w:lang w:val="lv-LV" w:eastAsia="ja-JP"/>
              </w:rPr>
            </w:pPr>
            <w:r w:rsidRPr="00186324">
              <w:rPr>
                <w:rFonts w:cs="Myanmar Text"/>
                <w:lang w:val="lv-LV" w:eastAsia="lv-LV"/>
              </w:rPr>
              <w:t>Uzsāk 3 nedēļas pēc vienas piesātinošās devas, 600 mg/m</w:t>
            </w:r>
            <w:r w:rsidRPr="00186324">
              <w:rPr>
                <w:rFonts w:cs="Myanmar Text"/>
                <w:vertAlign w:val="superscript"/>
                <w:lang w:val="lv-LV" w:eastAsia="lv-LV"/>
              </w:rPr>
              <w:t>2</w:t>
            </w:r>
            <w:r w:rsidRPr="00186324">
              <w:rPr>
                <w:rFonts w:cs="Myanmar Text"/>
                <w:lang w:val="lv-LV" w:eastAsia="lv-LV"/>
              </w:rPr>
              <w:t xml:space="preserve"> intravenozi</w:t>
            </w:r>
          </w:p>
          <w:p w14:paraId="74F0C2F2" w14:textId="77777777" w:rsidR="003008DE" w:rsidRPr="00186324" w:rsidRDefault="003008DE" w:rsidP="003C45EF">
            <w:pPr>
              <w:keepNext/>
              <w:jc w:val="center"/>
              <w:rPr>
                <w:szCs w:val="24"/>
                <w:lang w:val="lv-LV" w:eastAsia="ja-JP"/>
              </w:rPr>
            </w:pPr>
            <w:r w:rsidRPr="00186324">
              <w:rPr>
                <w:rFonts w:cs="Myanmar Text"/>
                <w:lang w:val="lv-LV" w:eastAsia="lv-LV"/>
              </w:rPr>
              <w:t>ik pēc 3 nedēļām</w:t>
            </w:r>
          </w:p>
          <w:p w14:paraId="5373B127" w14:textId="77777777" w:rsidR="003008DE" w:rsidRPr="00186324" w:rsidRDefault="003008DE" w:rsidP="003C45EF">
            <w:pPr>
              <w:keepNext/>
              <w:spacing w:before="120" w:after="120"/>
              <w:jc w:val="center"/>
              <w:rPr>
                <w:lang w:val="lv-LV" w:eastAsia="ja-JP"/>
              </w:rPr>
            </w:pPr>
            <w:r w:rsidRPr="00186324">
              <w:rPr>
                <w:rFonts w:cs="Myanmar Text"/>
                <w:lang w:val="lv-LV" w:eastAsia="lv-LV"/>
              </w:rPr>
              <w:t>vai</w:t>
            </w:r>
          </w:p>
          <w:p w14:paraId="18600D19" w14:textId="77777777" w:rsidR="003008DE" w:rsidRPr="00186324" w:rsidRDefault="003008DE" w:rsidP="003C45EF">
            <w:pPr>
              <w:keepNext/>
              <w:jc w:val="center"/>
              <w:rPr>
                <w:lang w:val="lv-LV" w:eastAsia="ja-JP"/>
              </w:rPr>
            </w:pPr>
            <w:r w:rsidRPr="00186324">
              <w:rPr>
                <w:rFonts w:cs="Myanmar Text"/>
                <w:lang w:val="lv-LV" w:eastAsia="lv-LV"/>
              </w:rPr>
              <w:t>Uzsāk 2 nedēļas pēc vienas piesātinošās devas, 400 mg/m</w:t>
            </w:r>
            <w:r w:rsidRPr="00186324">
              <w:rPr>
                <w:rFonts w:cs="Myanmar Text"/>
                <w:vertAlign w:val="superscript"/>
                <w:lang w:val="lv-LV" w:eastAsia="lv-LV"/>
              </w:rPr>
              <w:t>2</w:t>
            </w:r>
            <w:r w:rsidRPr="00186324">
              <w:rPr>
                <w:rFonts w:cs="Myanmar Text"/>
                <w:lang w:val="lv-LV" w:eastAsia="lv-LV"/>
              </w:rPr>
              <w:t xml:space="preserve"> intravenozi</w:t>
            </w:r>
          </w:p>
          <w:p w14:paraId="37E32916" w14:textId="77777777" w:rsidR="003008DE" w:rsidRPr="00186324" w:rsidRDefault="003008DE" w:rsidP="003C45EF">
            <w:pPr>
              <w:keepNext/>
              <w:jc w:val="center"/>
              <w:rPr>
                <w:lang w:val="lv-LV" w:eastAsia="ja-JP"/>
              </w:rPr>
            </w:pPr>
            <w:r w:rsidRPr="00186324">
              <w:rPr>
                <w:rFonts w:cs="Myanmar Text"/>
                <w:lang w:val="lv-LV" w:eastAsia="lv-LV"/>
              </w:rPr>
              <w:t>ik pēc 2 nedēļām</w:t>
            </w:r>
          </w:p>
          <w:p w14:paraId="20AC02E4" w14:textId="77777777" w:rsidR="003008DE" w:rsidRPr="00186324" w:rsidRDefault="003008DE" w:rsidP="003C45EF">
            <w:pPr>
              <w:keepNext/>
              <w:rPr>
                <w:szCs w:val="24"/>
                <w:lang w:val="lv-LV" w:eastAsia="ja-JP"/>
              </w:rPr>
            </w:pPr>
          </w:p>
          <w:p w14:paraId="01F7ACC3" w14:textId="77777777" w:rsidR="003008DE" w:rsidRPr="00186324" w:rsidRDefault="003008DE" w:rsidP="003C45EF">
            <w:pPr>
              <w:keepNext/>
              <w:jc w:val="center"/>
              <w:rPr>
                <w:szCs w:val="24"/>
                <w:lang w:val="lv-LV" w:eastAsia="ja-JP"/>
              </w:rPr>
            </w:pPr>
          </w:p>
          <w:p w14:paraId="15AB76B4" w14:textId="77777777" w:rsidR="003008DE" w:rsidRPr="00186324" w:rsidRDefault="003008DE" w:rsidP="003C45EF">
            <w:pPr>
              <w:jc w:val="center"/>
              <w:rPr>
                <w:rFonts w:cs="Myanmar Text"/>
                <w:lang w:val="lv-LV" w:eastAsia="lv-LV"/>
              </w:rPr>
            </w:pPr>
            <w:r w:rsidRPr="00186324">
              <w:rPr>
                <w:rFonts w:cs="Myanmar Text"/>
                <w:lang w:val="lv-LV" w:eastAsia="lv-LV"/>
              </w:rPr>
              <w:t>Ievadīt zolbetuksimabu kombinācijā ar fluorpirimidīnu un platīnu saturošu ķīmijterapiju (skatīt 5.1. apakšpunktu).</w:t>
            </w:r>
            <w:r w:rsidRPr="00186324">
              <w:rPr>
                <w:rFonts w:cs="Myanmar Text"/>
                <w:vertAlign w:val="superscript"/>
                <w:lang w:val="lv-LV" w:eastAsia="lv-LV"/>
              </w:rPr>
              <w:t>b</w:t>
            </w:r>
          </w:p>
        </w:tc>
        <w:tc>
          <w:tcPr>
            <w:tcW w:w="2977" w:type="dxa"/>
            <w:tcBorders>
              <w:top w:val="single" w:sz="4" w:space="0" w:color="auto"/>
            </w:tcBorders>
          </w:tcPr>
          <w:p w14:paraId="6DF5A444" w14:textId="77777777" w:rsidR="003008DE" w:rsidRPr="00186324" w:rsidRDefault="003008DE" w:rsidP="003C45EF">
            <w:pPr>
              <w:jc w:val="center"/>
              <w:rPr>
                <w:rFonts w:cs="Myanmar Text"/>
                <w:lang w:val="lv-LV" w:eastAsia="lv-LV"/>
              </w:rPr>
            </w:pPr>
            <w:r w:rsidRPr="00186324">
              <w:rPr>
                <w:rFonts w:cs="Myanmar Text"/>
                <w:lang w:val="lv-LV" w:eastAsia="lv-LV"/>
              </w:rPr>
              <w:t>Līdz slimības progresēšanai vai nepieņemamai toksicitātei.</w:t>
            </w:r>
          </w:p>
        </w:tc>
      </w:tr>
    </w:tbl>
    <w:p w14:paraId="6F772C68" w14:textId="77777777" w:rsidR="003008DE" w:rsidRPr="00186324" w:rsidRDefault="003008DE" w:rsidP="003C45EF">
      <w:pPr>
        <w:ind w:left="720" w:hanging="360"/>
        <w:rPr>
          <w:rFonts w:cs="Myanmar Text"/>
          <w:vertAlign w:val="superscript"/>
          <w:lang w:val="lv-LV" w:eastAsia="lv-LV"/>
        </w:rPr>
      </w:pPr>
      <w:bookmarkStart w:id="17" w:name="_Hlk178762543"/>
      <w:r w:rsidRPr="00186324">
        <w:rPr>
          <w:rFonts w:cs="Myanmar Text"/>
          <w:lang w:val="lv-LV" w:eastAsia="lv-LV"/>
        </w:rPr>
        <w:t>a.</w:t>
      </w:r>
      <w:r w:rsidRPr="00186324">
        <w:rPr>
          <w:rFonts w:cs="Myanmar Text"/>
          <w:vertAlign w:val="superscript"/>
          <w:lang w:val="lv-LV" w:eastAsia="lv-LV"/>
        </w:rPr>
        <w:tab/>
      </w:r>
      <w:r w:rsidRPr="00186324">
        <w:rPr>
          <w:rFonts w:cs="Myanmar Text"/>
          <w:lang w:val="lv-LV" w:eastAsia="lv-LV"/>
        </w:rPr>
        <w:t xml:space="preserve">Zolbetuksimaba cikla ilgums tiek noteikts, ņemot vērā attiecīgo pamata ķīmijterapiju </w:t>
      </w:r>
      <w:r w:rsidRPr="00186324">
        <w:rPr>
          <w:rFonts w:cs="Myanmar Text"/>
          <w:lang w:val="lv-LV" w:eastAsia="lv-LV"/>
        </w:rPr>
        <w:br/>
        <w:t>(skatīt 5.1. apakšpunktu).</w:t>
      </w:r>
      <w:r w:rsidRPr="00186324">
        <w:rPr>
          <w:rFonts w:cs="Myanmar Text"/>
          <w:vertAlign w:val="superscript"/>
          <w:lang w:val="lv-LV" w:eastAsia="lv-LV"/>
        </w:rPr>
        <w:t xml:space="preserve"> </w:t>
      </w:r>
    </w:p>
    <w:p w14:paraId="49EF931B" w14:textId="77777777" w:rsidR="003008DE" w:rsidRPr="00186324" w:rsidRDefault="003008DE" w:rsidP="003C45EF">
      <w:pPr>
        <w:ind w:left="720" w:hanging="360"/>
        <w:rPr>
          <w:rFonts w:cs="Myanmar Text"/>
          <w:lang w:val="lv-LV" w:eastAsia="lv-LV"/>
        </w:rPr>
      </w:pPr>
      <w:r w:rsidRPr="00186324">
        <w:rPr>
          <w:rFonts w:cs="Myanmar Text"/>
          <w:lang w:val="lv-LV" w:eastAsia="lv-LV"/>
        </w:rPr>
        <w:t>b.</w:t>
      </w:r>
      <w:r w:rsidRPr="00186324">
        <w:rPr>
          <w:rFonts w:cs="Myanmar Text"/>
          <w:vertAlign w:val="superscript"/>
          <w:lang w:val="lv-LV" w:eastAsia="lv-LV"/>
        </w:rPr>
        <w:tab/>
      </w:r>
      <w:r w:rsidRPr="00186324">
        <w:rPr>
          <w:rFonts w:cs="Myanmar Text"/>
          <w:lang w:val="lv-LV" w:eastAsia="lv-LV"/>
        </w:rPr>
        <w:t xml:space="preserve">Informāciju par ķīmijterapijas devām skatīt fluorpirimidīnu un platīnu saturošu ķīmijterapijas zāļu aprakstā. </w:t>
      </w:r>
    </w:p>
    <w:bookmarkEnd w:id="17"/>
    <w:p w14:paraId="06EB606F" w14:textId="77777777" w:rsidR="003008DE" w:rsidRPr="00186324" w:rsidRDefault="003008DE" w:rsidP="003C45EF">
      <w:pPr>
        <w:rPr>
          <w:lang w:val="lv-LV"/>
        </w:rPr>
      </w:pPr>
    </w:p>
    <w:p w14:paraId="0EDF2BD6" w14:textId="77777777" w:rsidR="003008DE" w:rsidRPr="00186324" w:rsidRDefault="003008DE" w:rsidP="00D06F8D">
      <w:pPr>
        <w:rPr>
          <w:rFonts w:cs="Myanmar Text"/>
          <w:i/>
          <w:lang w:val="lv-LV" w:eastAsia="lv-LV"/>
        </w:rPr>
      </w:pPr>
      <w:r w:rsidRPr="00186324">
        <w:rPr>
          <w:rFonts w:cs="Myanmar Text"/>
          <w:i/>
          <w:u w:val="single"/>
          <w:lang w:val="lv-LV" w:eastAsia="lv-LV"/>
        </w:rPr>
        <w:t>Devas izmaiņas</w:t>
      </w:r>
      <w:r w:rsidRPr="00186324">
        <w:rPr>
          <w:rFonts w:cs="Myanmar Text"/>
          <w:i/>
          <w:lang w:val="lv-LV" w:eastAsia="lv-LV"/>
        </w:rPr>
        <w:t xml:space="preserve"> </w:t>
      </w:r>
    </w:p>
    <w:p w14:paraId="22A17C59" w14:textId="77777777" w:rsidR="003008DE" w:rsidRPr="00186324" w:rsidRDefault="003008DE" w:rsidP="00D06F8D">
      <w:pPr>
        <w:rPr>
          <w:rFonts w:cs="Myanmar Text"/>
          <w:i/>
          <w:lang w:val="lv-LV" w:eastAsia="ja-JP"/>
        </w:rPr>
      </w:pPr>
    </w:p>
    <w:p w14:paraId="282C2060" w14:textId="77777777" w:rsidR="003008DE" w:rsidRPr="00186324" w:rsidRDefault="003008DE" w:rsidP="00D06F8D">
      <w:pPr>
        <w:rPr>
          <w:rFonts w:eastAsia="MS Mincho"/>
          <w:bCs/>
          <w:szCs w:val="24"/>
          <w:lang w:val="lv-LV" w:eastAsia="ja-JP"/>
        </w:rPr>
      </w:pPr>
      <w:r w:rsidRPr="00186324">
        <w:rPr>
          <w:rFonts w:cs="Myanmar Text"/>
          <w:lang w:val="lv-LV" w:eastAsia="lv-LV"/>
        </w:rPr>
        <w:t>Zolbetuksimaba devas samazināšana nav ieteicama. Zolbetuksimaba nevēlamās blakusparādības tiek kontrolētas ar infūzijas ātruma samazināšanu, infūzijas apturēšanu un/vai pārtraukšanu, kā norādīts 2.tabulā.</w:t>
      </w:r>
    </w:p>
    <w:p w14:paraId="3FE2C5A3" w14:textId="77777777" w:rsidR="003008DE" w:rsidRPr="00186324" w:rsidRDefault="003008DE" w:rsidP="00C85102">
      <w:pPr>
        <w:rPr>
          <w:rFonts w:cs="Myanmar Text"/>
          <w:iCs/>
          <w:lang w:val="lv-LV" w:eastAsia="ja-JP"/>
        </w:rPr>
      </w:pPr>
    </w:p>
    <w:p w14:paraId="79C4D1FB" w14:textId="77777777" w:rsidR="003008DE" w:rsidRPr="00186324" w:rsidRDefault="003008DE" w:rsidP="000350A4">
      <w:pPr>
        <w:keepNext/>
        <w:rPr>
          <w:b/>
          <w:bCs/>
          <w:iCs/>
          <w:lang w:val="lv-LV" w:eastAsia="ja-JP"/>
        </w:rPr>
      </w:pPr>
      <w:r w:rsidRPr="00186324">
        <w:rPr>
          <w:b/>
          <w:bCs/>
          <w:iCs/>
          <w:lang w:val="lv-LV" w:eastAsia="ja-JP"/>
        </w:rPr>
        <w:lastRenderedPageBreak/>
        <w:t>2. tabula. Zolbetuksimaba devas izmaiņas</w:t>
      </w:r>
    </w:p>
    <w:tbl>
      <w:tblPr>
        <w:tblW w:w="911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79"/>
        <w:gridCol w:w="1848"/>
        <w:gridCol w:w="4291"/>
      </w:tblGrid>
      <w:tr w:rsidR="003008DE" w:rsidRPr="00186324" w14:paraId="6B189921" w14:textId="77777777" w:rsidTr="0046422F">
        <w:trPr>
          <w:tblHeader/>
        </w:trPr>
        <w:tc>
          <w:tcPr>
            <w:tcW w:w="2979" w:type="dxa"/>
            <w:tcBorders>
              <w:top w:val="single" w:sz="4" w:space="0" w:color="auto"/>
              <w:left w:val="single" w:sz="4" w:space="0" w:color="auto"/>
              <w:bottom w:val="single" w:sz="4" w:space="0" w:color="auto"/>
              <w:right w:val="single" w:sz="4" w:space="0" w:color="auto"/>
            </w:tcBorders>
          </w:tcPr>
          <w:p w14:paraId="0EB88D3D" w14:textId="77777777" w:rsidR="003008DE" w:rsidRPr="00186324" w:rsidRDefault="003008DE" w:rsidP="00D06F8D">
            <w:pPr>
              <w:rPr>
                <w:rFonts w:cs="Myanmar Text"/>
                <w:b/>
                <w:bCs/>
                <w:iCs/>
                <w:lang w:val="lv-LV" w:eastAsia="ja-JP"/>
              </w:rPr>
            </w:pPr>
            <w:r w:rsidRPr="00186324">
              <w:rPr>
                <w:rFonts w:cs="Myanmar Text"/>
                <w:b/>
                <w:lang w:val="lv-LV" w:eastAsia="lv-LV"/>
              </w:rPr>
              <w:t>Nevēlamā blakusparādība</w:t>
            </w:r>
          </w:p>
        </w:tc>
        <w:tc>
          <w:tcPr>
            <w:tcW w:w="1848" w:type="dxa"/>
            <w:tcBorders>
              <w:top w:val="single" w:sz="4" w:space="0" w:color="auto"/>
              <w:left w:val="single" w:sz="4" w:space="0" w:color="auto"/>
              <w:bottom w:val="single" w:sz="4" w:space="0" w:color="auto"/>
              <w:right w:val="single" w:sz="4" w:space="0" w:color="auto"/>
            </w:tcBorders>
          </w:tcPr>
          <w:p w14:paraId="590F04CC" w14:textId="77777777" w:rsidR="003008DE" w:rsidRPr="00186324" w:rsidRDefault="003008DE" w:rsidP="00D06F8D">
            <w:pPr>
              <w:rPr>
                <w:rFonts w:cs="Myanmar Text"/>
                <w:b/>
                <w:bCs/>
                <w:iCs/>
                <w:lang w:val="lv-LV" w:eastAsia="ja-JP"/>
              </w:rPr>
            </w:pPr>
            <w:r w:rsidRPr="00186324">
              <w:rPr>
                <w:rFonts w:cs="Myanmar Text"/>
                <w:b/>
                <w:lang w:val="lv-LV" w:eastAsia="lv-LV"/>
              </w:rPr>
              <w:t>Smaguma pakāpe</w:t>
            </w:r>
            <w:r w:rsidRPr="00186324">
              <w:rPr>
                <w:rFonts w:cs="Myanmar Text"/>
                <w:b/>
                <w:vertAlign w:val="superscript"/>
                <w:lang w:val="lv-LV" w:eastAsia="lv-LV"/>
              </w:rPr>
              <w:t>a</w:t>
            </w:r>
          </w:p>
        </w:tc>
        <w:tc>
          <w:tcPr>
            <w:tcW w:w="4291" w:type="dxa"/>
            <w:tcBorders>
              <w:top w:val="single" w:sz="4" w:space="0" w:color="auto"/>
              <w:left w:val="single" w:sz="4" w:space="0" w:color="auto"/>
              <w:bottom w:val="single" w:sz="4" w:space="0" w:color="auto"/>
              <w:right w:val="single" w:sz="4" w:space="0" w:color="auto"/>
            </w:tcBorders>
          </w:tcPr>
          <w:p w14:paraId="3037E352" w14:textId="77777777" w:rsidR="003008DE" w:rsidRPr="00186324" w:rsidRDefault="003008DE" w:rsidP="00D06F8D">
            <w:pPr>
              <w:rPr>
                <w:rFonts w:cs="Myanmar Text"/>
                <w:b/>
                <w:bCs/>
                <w:iCs/>
                <w:lang w:val="lv-LV" w:eastAsia="ja-JP"/>
              </w:rPr>
            </w:pPr>
            <w:r w:rsidRPr="00186324">
              <w:rPr>
                <w:rFonts w:cs="Myanmar Text"/>
                <w:b/>
                <w:lang w:val="lv-LV" w:eastAsia="lv-LV"/>
              </w:rPr>
              <w:t>Devas izmaiņas</w:t>
            </w:r>
          </w:p>
        </w:tc>
      </w:tr>
      <w:tr w:rsidR="003008DE" w:rsidRPr="00E61DA9" w14:paraId="0A3D53B2" w14:textId="77777777" w:rsidTr="0046422F">
        <w:tc>
          <w:tcPr>
            <w:tcW w:w="2979" w:type="dxa"/>
            <w:vMerge w:val="restart"/>
            <w:tcBorders>
              <w:top w:val="single" w:sz="4" w:space="0" w:color="auto"/>
            </w:tcBorders>
          </w:tcPr>
          <w:p w14:paraId="29B766C0" w14:textId="77777777" w:rsidR="003008DE" w:rsidRPr="00186324" w:rsidRDefault="003008DE" w:rsidP="00D06F8D">
            <w:pPr>
              <w:rPr>
                <w:rFonts w:cs="Myanmar Text"/>
                <w:iCs/>
                <w:lang w:val="lv-LV" w:eastAsia="ja-JP"/>
              </w:rPr>
            </w:pPr>
            <w:r w:rsidRPr="00186324">
              <w:rPr>
                <w:rFonts w:cs="Myanmar Text"/>
                <w:lang w:val="lv-LV" w:eastAsia="lv-LV"/>
              </w:rPr>
              <w:t>Paaugstinātas jutības reakcijas</w:t>
            </w:r>
          </w:p>
        </w:tc>
        <w:tc>
          <w:tcPr>
            <w:tcW w:w="1848" w:type="dxa"/>
            <w:tcBorders>
              <w:top w:val="single" w:sz="4" w:space="0" w:color="auto"/>
            </w:tcBorders>
          </w:tcPr>
          <w:p w14:paraId="7BED8C9E" w14:textId="77777777" w:rsidR="003008DE" w:rsidRPr="00186324" w:rsidRDefault="003008DE" w:rsidP="00D06F8D">
            <w:pPr>
              <w:rPr>
                <w:rFonts w:cs="Myanmar Text"/>
                <w:iCs/>
                <w:lang w:val="lv-LV" w:eastAsia="ja-JP"/>
              </w:rPr>
            </w:pPr>
            <w:r w:rsidRPr="00186324">
              <w:rPr>
                <w:rFonts w:cs="Myanmar Text"/>
                <w:lang w:val="lv-LV" w:eastAsia="lv-LV"/>
              </w:rPr>
              <w:t>Anafilaktiska reakcija, aizdomas par anafilaksi, 3. vai 4. pakāpe</w:t>
            </w:r>
          </w:p>
        </w:tc>
        <w:tc>
          <w:tcPr>
            <w:tcW w:w="4291" w:type="dxa"/>
            <w:tcBorders>
              <w:top w:val="single" w:sz="4" w:space="0" w:color="auto"/>
            </w:tcBorders>
          </w:tcPr>
          <w:p w14:paraId="6338846E" w14:textId="77777777" w:rsidR="003008DE" w:rsidRPr="00186324" w:rsidRDefault="003008DE" w:rsidP="00D06F8D">
            <w:pPr>
              <w:rPr>
                <w:rFonts w:cs="Myanmar Text"/>
                <w:iCs/>
                <w:lang w:val="lv-LV" w:eastAsia="ja-JP"/>
              </w:rPr>
            </w:pPr>
            <w:r w:rsidRPr="00186324">
              <w:rPr>
                <w:rFonts w:cs="Myanmar Text"/>
                <w:lang w:val="lv-LV" w:eastAsia="lv-LV"/>
              </w:rPr>
              <w:t>Nekavējoties apturēt infūziju un pilnīgi izbeigt šo zāļu lietošanu.</w:t>
            </w:r>
          </w:p>
        </w:tc>
      </w:tr>
      <w:tr w:rsidR="003008DE" w:rsidRPr="00E61DA9" w14:paraId="254631DC" w14:textId="77777777" w:rsidTr="0046422F">
        <w:tc>
          <w:tcPr>
            <w:tcW w:w="2979" w:type="dxa"/>
            <w:vMerge/>
          </w:tcPr>
          <w:p w14:paraId="6DC07E12" w14:textId="77777777" w:rsidR="003008DE" w:rsidRPr="00186324" w:rsidRDefault="003008DE" w:rsidP="00D06F8D">
            <w:pPr>
              <w:rPr>
                <w:rFonts w:cs="Myanmar Text"/>
                <w:iCs/>
                <w:lang w:val="lv-LV" w:eastAsia="ja-JP"/>
              </w:rPr>
            </w:pPr>
          </w:p>
        </w:tc>
        <w:tc>
          <w:tcPr>
            <w:tcW w:w="1848" w:type="dxa"/>
          </w:tcPr>
          <w:p w14:paraId="0CB17167" w14:textId="77777777" w:rsidR="003008DE" w:rsidRPr="00186324" w:rsidRDefault="003008DE" w:rsidP="00D06F8D">
            <w:pPr>
              <w:rPr>
                <w:rFonts w:cs="Myanmar Text"/>
                <w:iCs/>
                <w:lang w:val="lv-LV" w:eastAsia="ja-JP"/>
              </w:rPr>
            </w:pPr>
            <w:r w:rsidRPr="00186324">
              <w:rPr>
                <w:rFonts w:cs="Myanmar Text"/>
                <w:lang w:val="lv-LV" w:eastAsia="lv-LV"/>
              </w:rPr>
              <w:t>2. pakāpe</w:t>
            </w:r>
          </w:p>
        </w:tc>
        <w:tc>
          <w:tcPr>
            <w:tcW w:w="4291" w:type="dxa"/>
          </w:tcPr>
          <w:p w14:paraId="0E582F73" w14:textId="77777777" w:rsidR="003008DE" w:rsidRPr="00186324" w:rsidRDefault="003008DE" w:rsidP="00D06F8D">
            <w:pPr>
              <w:rPr>
                <w:rFonts w:cs="Myanmar Text"/>
                <w:iCs/>
                <w:lang w:val="lv-LV" w:eastAsia="ja-JP"/>
              </w:rPr>
            </w:pPr>
            <w:r w:rsidRPr="00186324">
              <w:rPr>
                <w:rFonts w:cs="Myanmar Text"/>
                <w:lang w:val="lv-LV" w:eastAsia="lv-LV"/>
              </w:rPr>
              <w:t>Apturēt infūziju līdz brīdim, kad sasniegta ≤ 1. pakāpe, pēc tam atsākt infūziju, samazinot ātrumu</w:t>
            </w:r>
            <w:r w:rsidRPr="00186324">
              <w:rPr>
                <w:rFonts w:cs="Myanmar Text"/>
                <w:bCs/>
                <w:vertAlign w:val="superscript"/>
                <w:lang w:val="lv-LV" w:eastAsia="lv-LV"/>
              </w:rPr>
              <w:t>b</w:t>
            </w:r>
            <w:r w:rsidRPr="00186324">
              <w:rPr>
                <w:rFonts w:cs="Myanmar Text"/>
                <w:lang w:val="lv-LV" w:eastAsia="lv-LV"/>
              </w:rPr>
              <w:t xml:space="preserve"> uz atlikušo infūzijas laiku.</w:t>
            </w:r>
          </w:p>
          <w:p w14:paraId="6820F6A3" w14:textId="77777777" w:rsidR="003008DE" w:rsidRPr="00186324" w:rsidRDefault="003008DE" w:rsidP="00D06F8D">
            <w:pPr>
              <w:rPr>
                <w:rFonts w:cs="Myanmar Text"/>
                <w:iCs/>
                <w:lang w:val="lv-LV" w:eastAsia="ja-JP"/>
              </w:rPr>
            </w:pPr>
          </w:p>
          <w:p w14:paraId="53A2BD54" w14:textId="77777777" w:rsidR="003008DE" w:rsidRPr="00186324" w:rsidRDefault="003008DE" w:rsidP="00D06F8D">
            <w:pPr>
              <w:rPr>
                <w:rFonts w:cs="Myanmar Text"/>
                <w:iCs/>
                <w:lang w:val="lv-LV" w:eastAsia="ja-JP"/>
              </w:rPr>
            </w:pPr>
            <w:r w:rsidRPr="00186324">
              <w:rPr>
                <w:rFonts w:cs="Myanmar Text"/>
                <w:lang w:val="lv-LV" w:eastAsia="lv-LV"/>
              </w:rPr>
              <w:t>Pirms nākamās infūzijas veikt premedikāciju ar antihistamīna līdzekļiem un ievadīt zāles atbilstoši infūzijas ātrumiem, kas minēti 3. tabulā.</w:t>
            </w:r>
          </w:p>
        </w:tc>
      </w:tr>
      <w:tr w:rsidR="003008DE" w:rsidRPr="00E61DA9" w14:paraId="1B15B8A8" w14:textId="77777777" w:rsidTr="0046422F">
        <w:tc>
          <w:tcPr>
            <w:tcW w:w="2979" w:type="dxa"/>
            <w:vMerge w:val="restart"/>
          </w:tcPr>
          <w:p w14:paraId="10F37F72" w14:textId="77777777" w:rsidR="003008DE" w:rsidRPr="00186324" w:rsidRDefault="003008DE" w:rsidP="00D06F8D">
            <w:pPr>
              <w:rPr>
                <w:rFonts w:cs="Myanmar Text"/>
                <w:iCs/>
                <w:lang w:val="lv-LV" w:eastAsia="ja-JP"/>
              </w:rPr>
            </w:pPr>
            <w:r w:rsidRPr="00186324">
              <w:rPr>
                <w:rFonts w:cs="Myanmar Text"/>
                <w:lang w:val="lv-LV" w:eastAsia="lv-LV"/>
              </w:rPr>
              <w:t>Ar infūziju saistīta reakcija</w:t>
            </w:r>
          </w:p>
        </w:tc>
        <w:tc>
          <w:tcPr>
            <w:tcW w:w="1848" w:type="dxa"/>
          </w:tcPr>
          <w:p w14:paraId="686CE691" w14:textId="77777777" w:rsidR="003008DE" w:rsidRPr="00186324" w:rsidRDefault="003008DE" w:rsidP="00D06F8D">
            <w:pPr>
              <w:rPr>
                <w:rFonts w:cs="Myanmar Text"/>
                <w:iCs/>
                <w:lang w:val="lv-LV" w:eastAsia="ja-JP"/>
              </w:rPr>
            </w:pPr>
            <w:r w:rsidRPr="00186324">
              <w:rPr>
                <w:rFonts w:cs="Myanmar Text"/>
                <w:lang w:val="lv-LV" w:eastAsia="lv-LV"/>
              </w:rPr>
              <w:t>3. vai 4. pakāpe</w:t>
            </w:r>
          </w:p>
        </w:tc>
        <w:tc>
          <w:tcPr>
            <w:tcW w:w="4291" w:type="dxa"/>
          </w:tcPr>
          <w:p w14:paraId="34D644AF" w14:textId="77777777" w:rsidR="003008DE" w:rsidRPr="00186324" w:rsidRDefault="003008DE" w:rsidP="00D06F8D">
            <w:pPr>
              <w:rPr>
                <w:rFonts w:cs="Myanmar Text"/>
                <w:iCs/>
                <w:lang w:val="lv-LV" w:eastAsia="ja-JP"/>
              </w:rPr>
            </w:pPr>
            <w:r w:rsidRPr="00186324">
              <w:rPr>
                <w:rFonts w:cs="Myanmar Text"/>
                <w:lang w:val="lv-LV" w:eastAsia="lv-LV"/>
              </w:rPr>
              <w:t>Nekavējoties apturēt infūziju un pilnīgi pārtraukt šo zāļu lietošanu.</w:t>
            </w:r>
          </w:p>
        </w:tc>
      </w:tr>
      <w:tr w:rsidR="003008DE" w:rsidRPr="00E61DA9" w14:paraId="5E13C33E" w14:textId="77777777" w:rsidTr="0046422F">
        <w:tc>
          <w:tcPr>
            <w:tcW w:w="2979" w:type="dxa"/>
            <w:vMerge/>
          </w:tcPr>
          <w:p w14:paraId="2B59B8A9" w14:textId="77777777" w:rsidR="003008DE" w:rsidRPr="00186324" w:rsidRDefault="003008DE" w:rsidP="00D06F8D">
            <w:pPr>
              <w:rPr>
                <w:rFonts w:cs="Myanmar Text"/>
                <w:iCs/>
                <w:lang w:val="lv-LV" w:eastAsia="ja-JP"/>
              </w:rPr>
            </w:pPr>
          </w:p>
        </w:tc>
        <w:tc>
          <w:tcPr>
            <w:tcW w:w="1848" w:type="dxa"/>
          </w:tcPr>
          <w:p w14:paraId="2C0DE4A4" w14:textId="77777777" w:rsidR="003008DE" w:rsidRPr="00186324" w:rsidRDefault="003008DE" w:rsidP="00D06F8D">
            <w:pPr>
              <w:rPr>
                <w:rFonts w:cs="Myanmar Text"/>
                <w:iCs/>
                <w:lang w:val="lv-LV" w:eastAsia="ja-JP"/>
              </w:rPr>
            </w:pPr>
            <w:r w:rsidRPr="00186324">
              <w:rPr>
                <w:rFonts w:cs="Myanmar Text"/>
                <w:lang w:val="lv-LV" w:eastAsia="lv-LV"/>
              </w:rPr>
              <w:t>2. pakāpe</w:t>
            </w:r>
          </w:p>
        </w:tc>
        <w:tc>
          <w:tcPr>
            <w:tcW w:w="4291" w:type="dxa"/>
          </w:tcPr>
          <w:p w14:paraId="2C0938BA" w14:textId="77777777" w:rsidR="003008DE" w:rsidRPr="00186324" w:rsidRDefault="003008DE" w:rsidP="00D06F8D">
            <w:pPr>
              <w:rPr>
                <w:iCs/>
                <w:lang w:val="lv-LV" w:eastAsia="ja-JP"/>
              </w:rPr>
            </w:pPr>
            <w:r w:rsidRPr="00186324">
              <w:rPr>
                <w:rFonts w:cs="Myanmar Text"/>
                <w:lang w:val="lv-LV" w:eastAsia="lv-LV"/>
              </w:rPr>
              <w:t>Apturēt infūziju līdz brīdim, kad sasniegta ≤ 1. pakāpe, pēc tam atsākt infūziju, samazinot ātrumu</w:t>
            </w:r>
            <w:r w:rsidRPr="00186324">
              <w:rPr>
                <w:rFonts w:cs="Myanmar Text"/>
                <w:bCs/>
                <w:vertAlign w:val="superscript"/>
                <w:lang w:val="lv-LV" w:eastAsia="lv-LV"/>
              </w:rPr>
              <w:t>b</w:t>
            </w:r>
            <w:r w:rsidRPr="00186324">
              <w:rPr>
                <w:rFonts w:cs="Myanmar Text"/>
                <w:lang w:val="lv-LV" w:eastAsia="lv-LV"/>
              </w:rPr>
              <w:t xml:space="preserve"> uz atlikušo infūzijas laiku.</w:t>
            </w:r>
          </w:p>
          <w:p w14:paraId="78D2068B" w14:textId="77777777" w:rsidR="003008DE" w:rsidRPr="00186324" w:rsidRDefault="003008DE" w:rsidP="00D06F8D">
            <w:pPr>
              <w:rPr>
                <w:iCs/>
                <w:lang w:val="lv-LV" w:eastAsia="ja-JP"/>
              </w:rPr>
            </w:pPr>
          </w:p>
          <w:p w14:paraId="2C51ED92" w14:textId="77777777" w:rsidR="003008DE" w:rsidRPr="00186324" w:rsidRDefault="003008DE" w:rsidP="00D06F8D">
            <w:pPr>
              <w:rPr>
                <w:rFonts w:cs="Myanmar Text"/>
                <w:iCs/>
                <w:lang w:val="lv-LV" w:eastAsia="ja-JP"/>
              </w:rPr>
            </w:pPr>
            <w:r w:rsidRPr="00186324">
              <w:rPr>
                <w:rFonts w:cs="Myanmar Text"/>
                <w:lang w:val="lv-LV" w:eastAsia="lv-LV"/>
              </w:rPr>
              <w:t>Pirms nākamas infūzijas veikt premedikāciju ar antihistamīna līdzekļiem un ievadīt zāles atbilstoši infūzijas ātrumiem, kas minēti 3. tabulā.</w:t>
            </w:r>
          </w:p>
        </w:tc>
      </w:tr>
      <w:tr w:rsidR="003008DE" w:rsidRPr="00E61DA9" w14:paraId="1BD2C6CD" w14:textId="77777777" w:rsidTr="0046422F">
        <w:tc>
          <w:tcPr>
            <w:tcW w:w="2979" w:type="dxa"/>
          </w:tcPr>
          <w:p w14:paraId="37360D1F" w14:textId="77777777" w:rsidR="003008DE" w:rsidRPr="00186324" w:rsidRDefault="003008DE" w:rsidP="00D06F8D">
            <w:pPr>
              <w:rPr>
                <w:rFonts w:cs="Myanmar Text"/>
                <w:iCs/>
                <w:lang w:val="lv-LV" w:eastAsia="ja-JP"/>
              </w:rPr>
            </w:pPr>
            <w:r w:rsidRPr="00186324">
              <w:rPr>
                <w:rFonts w:cs="Myanmar Text"/>
                <w:lang w:val="lv-LV" w:eastAsia="lv-LV"/>
              </w:rPr>
              <w:t>Slikta dūša</w:t>
            </w:r>
          </w:p>
        </w:tc>
        <w:tc>
          <w:tcPr>
            <w:tcW w:w="1848" w:type="dxa"/>
          </w:tcPr>
          <w:p w14:paraId="2FA231CF" w14:textId="77777777" w:rsidR="003008DE" w:rsidRPr="00186324" w:rsidRDefault="003008DE" w:rsidP="00D06F8D">
            <w:pPr>
              <w:rPr>
                <w:rFonts w:cs="Myanmar Text"/>
                <w:iCs/>
                <w:lang w:val="lv-LV" w:eastAsia="ja-JP"/>
              </w:rPr>
            </w:pPr>
            <w:r w:rsidRPr="00186324">
              <w:rPr>
                <w:rFonts w:cs="Myanmar Text"/>
                <w:lang w:val="lv-LV" w:eastAsia="lv-LV"/>
              </w:rPr>
              <w:t>2. vai 3. pakāpe</w:t>
            </w:r>
          </w:p>
        </w:tc>
        <w:tc>
          <w:tcPr>
            <w:tcW w:w="4291" w:type="dxa"/>
          </w:tcPr>
          <w:p w14:paraId="7C5D99FA" w14:textId="77777777" w:rsidR="003008DE" w:rsidRPr="00186324" w:rsidRDefault="003008DE" w:rsidP="00D06F8D">
            <w:pPr>
              <w:rPr>
                <w:rFonts w:cs="Myanmar Text"/>
                <w:lang w:val="lv-LV" w:eastAsia="lv-LV"/>
              </w:rPr>
            </w:pPr>
            <w:r w:rsidRPr="00186324">
              <w:rPr>
                <w:rFonts w:cs="Myanmar Text"/>
                <w:lang w:val="lv-LV" w:eastAsia="lv-LV"/>
              </w:rPr>
              <w:t>Apturēt infūziju līdz brīdim, kad sasniegta ≤ 1. pakāpe, pēc tam atsākt infūziju, samazinot ātrumu</w:t>
            </w:r>
            <w:r w:rsidRPr="00186324">
              <w:rPr>
                <w:rFonts w:cs="Myanmar Text"/>
                <w:bCs/>
                <w:vertAlign w:val="superscript"/>
                <w:lang w:val="lv-LV" w:eastAsia="lv-LV"/>
              </w:rPr>
              <w:t>b</w:t>
            </w:r>
            <w:r w:rsidRPr="00186324">
              <w:rPr>
                <w:rFonts w:cs="Myanmar Text"/>
                <w:lang w:val="lv-LV" w:eastAsia="lv-LV"/>
              </w:rPr>
              <w:t xml:space="preserve"> uz atlikušo infūzijas laiku.</w:t>
            </w:r>
          </w:p>
          <w:p w14:paraId="2DE90C79" w14:textId="77777777" w:rsidR="003008DE" w:rsidRPr="00186324" w:rsidRDefault="003008DE" w:rsidP="00D06F8D">
            <w:pPr>
              <w:rPr>
                <w:rFonts w:cs="Myanmar Text"/>
                <w:iCs/>
                <w:lang w:val="lv-LV" w:eastAsia="ja-JP"/>
              </w:rPr>
            </w:pPr>
          </w:p>
          <w:p w14:paraId="60905326" w14:textId="77777777" w:rsidR="003008DE" w:rsidRPr="00186324" w:rsidRDefault="003008DE" w:rsidP="00D06F8D">
            <w:pPr>
              <w:rPr>
                <w:rFonts w:cs="Myanmar Text"/>
                <w:iCs/>
                <w:lang w:val="lv-LV" w:eastAsia="ja-JP"/>
              </w:rPr>
            </w:pPr>
            <w:r w:rsidRPr="00186324">
              <w:rPr>
                <w:rFonts w:cs="Myanmar Text"/>
                <w:lang w:val="lv-LV" w:eastAsia="lv-LV"/>
              </w:rPr>
              <w:t>Nākamo infūziju ievadīt atbilstoši infūzijas ātrumiem, kas minēti 3. tabulā.</w:t>
            </w:r>
          </w:p>
        </w:tc>
      </w:tr>
      <w:tr w:rsidR="003008DE" w:rsidRPr="00186324" w14:paraId="335AE70D" w14:textId="77777777" w:rsidTr="0046422F">
        <w:tc>
          <w:tcPr>
            <w:tcW w:w="2979" w:type="dxa"/>
            <w:vMerge w:val="restart"/>
          </w:tcPr>
          <w:p w14:paraId="002172D4" w14:textId="77777777" w:rsidR="003008DE" w:rsidRPr="00186324" w:rsidRDefault="003008DE" w:rsidP="00D06F8D">
            <w:pPr>
              <w:rPr>
                <w:rFonts w:cs="Myanmar Text"/>
                <w:iCs/>
                <w:lang w:val="lv-LV" w:eastAsia="ja-JP"/>
              </w:rPr>
            </w:pPr>
            <w:r w:rsidRPr="00186324">
              <w:rPr>
                <w:rFonts w:cs="Myanmar Text"/>
                <w:lang w:val="lv-LV" w:eastAsia="lv-LV"/>
              </w:rPr>
              <w:t xml:space="preserve">Vemšana  </w:t>
            </w:r>
          </w:p>
        </w:tc>
        <w:tc>
          <w:tcPr>
            <w:tcW w:w="1848" w:type="dxa"/>
          </w:tcPr>
          <w:p w14:paraId="1E3EE604" w14:textId="77777777" w:rsidR="003008DE" w:rsidRPr="00186324" w:rsidRDefault="003008DE" w:rsidP="00D06F8D">
            <w:pPr>
              <w:rPr>
                <w:rFonts w:cs="Myanmar Text"/>
                <w:iCs/>
                <w:lang w:val="lv-LV" w:eastAsia="ja-JP"/>
              </w:rPr>
            </w:pPr>
            <w:r w:rsidRPr="00186324">
              <w:rPr>
                <w:rFonts w:cs="Myanmar Text"/>
                <w:lang w:val="lv-LV" w:eastAsia="lv-LV"/>
              </w:rPr>
              <w:t>4. pakāpe</w:t>
            </w:r>
          </w:p>
        </w:tc>
        <w:tc>
          <w:tcPr>
            <w:tcW w:w="4291" w:type="dxa"/>
          </w:tcPr>
          <w:p w14:paraId="6E0AE75E" w14:textId="77777777" w:rsidR="003008DE" w:rsidRPr="00186324" w:rsidRDefault="003008DE" w:rsidP="00D06F8D">
            <w:pPr>
              <w:rPr>
                <w:rFonts w:cs="Myanmar Text"/>
                <w:iCs/>
                <w:lang w:val="lv-LV" w:eastAsia="ja-JP"/>
              </w:rPr>
            </w:pPr>
            <w:r w:rsidRPr="00186324">
              <w:rPr>
                <w:rFonts w:cs="Myanmar Text"/>
                <w:lang w:val="lv-LV" w:eastAsia="lv-LV"/>
              </w:rPr>
              <w:t>Pilnīgi pārtraukt.</w:t>
            </w:r>
          </w:p>
        </w:tc>
      </w:tr>
      <w:tr w:rsidR="003008DE" w:rsidRPr="00E61DA9" w14:paraId="4B1DD3D2" w14:textId="77777777" w:rsidTr="0046422F">
        <w:tc>
          <w:tcPr>
            <w:tcW w:w="2979" w:type="dxa"/>
            <w:vMerge/>
          </w:tcPr>
          <w:p w14:paraId="415EB8C3" w14:textId="77777777" w:rsidR="003008DE" w:rsidRPr="00186324" w:rsidRDefault="003008DE" w:rsidP="00D06F8D">
            <w:pPr>
              <w:rPr>
                <w:rFonts w:cs="Myanmar Text"/>
                <w:iCs/>
                <w:lang w:val="lv-LV" w:eastAsia="ja-JP"/>
              </w:rPr>
            </w:pPr>
          </w:p>
        </w:tc>
        <w:tc>
          <w:tcPr>
            <w:tcW w:w="1848" w:type="dxa"/>
          </w:tcPr>
          <w:p w14:paraId="69E2DEEA" w14:textId="77777777" w:rsidR="003008DE" w:rsidRPr="00186324" w:rsidRDefault="003008DE" w:rsidP="00D06F8D">
            <w:pPr>
              <w:rPr>
                <w:rFonts w:cs="Myanmar Text"/>
                <w:iCs/>
                <w:lang w:val="lv-LV" w:eastAsia="ja-JP"/>
              </w:rPr>
            </w:pPr>
            <w:r w:rsidRPr="00186324">
              <w:rPr>
                <w:rFonts w:cs="Myanmar Text"/>
                <w:lang w:val="lv-LV" w:eastAsia="lv-LV"/>
              </w:rPr>
              <w:t>2. vai 3. pakāpe</w:t>
            </w:r>
          </w:p>
        </w:tc>
        <w:tc>
          <w:tcPr>
            <w:tcW w:w="4291" w:type="dxa"/>
          </w:tcPr>
          <w:p w14:paraId="3F8E9B30" w14:textId="77777777" w:rsidR="003008DE" w:rsidRPr="00186324" w:rsidRDefault="003008DE" w:rsidP="00D06F8D">
            <w:pPr>
              <w:rPr>
                <w:rFonts w:cs="Myanmar Text"/>
                <w:iCs/>
                <w:lang w:val="lv-LV" w:eastAsia="ja-JP"/>
              </w:rPr>
            </w:pPr>
            <w:r w:rsidRPr="00186324">
              <w:rPr>
                <w:rFonts w:cs="Myanmar Text"/>
                <w:lang w:val="lv-LV" w:eastAsia="lv-LV"/>
              </w:rPr>
              <w:t>Apturēt infūziju, līdz sasniegta ≤ 1. pakāpe, pēc tam atsākt infūziju, samazinot ātrumu</w:t>
            </w:r>
            <w:r w:rsidRPr="00186324">
              <w:rPr>
                <w:rFonts w:cs="Myanmar Text"/>
                <w:bCs/>
                <w:vertAlign w:val="superscript"/>
                <w:lang w:val="lv-LV" w:eastAsia="lv-LV"/>
              </w:rPr>
              <w:t>b</w:t>
            </w:r>
            <w:r w:rsidRPr="00186324">
              <w:rPr>
                <w:rFonts w:cs="Myanmar Text"/>
                <w:lang w:val="lv-LV" w:eastAsia="lv-LV"/>
              </w:rPr>
              <w:t xml:space="preserve"> uz atlikušo infūzijas laiku. </w:t>
            </w:r>
          </w:p>
          <w:p w14:paraId="5CE454A8" w14:textId="77777777" w:rsidR="003008DE" w:rsidRPr="00186324" w:rsidRDefault="003008DE" w:rsidP="00D06F8D">
            <w:pPr>
              <w:rPr>
                <w:rFonts w:cs="Myanmar Text"/>
                <w:iCs/>
                <w:lang w:val="lv-LV" w:eastAsia="ja-JP"/>
              </w:rPr>
            </w:pPr>
          </w:p>
          <w:p w14:paraId="3E90912A" w14:textId="77777777" w:rsidR="003008DE" w:rsidRPr="00186324" w:rsidRDefault="003008DE" w:rsidP="00D06F8D">
            <w:pPr>
              <w:rPr>
                <w:rFonts w:cs="Myanmar Text"/>
                <w:iCs/>
                <w:lang w:val="lv-LV" w:eastAsia="ja-JP"/>
              </w:rPr>
            </w:pPr>
            <w:r w:rsidRPr="00186324">
              <w:rPr>
                <w:rFonts w:cs="Myanmar Text"/>
                <w:lang w:val="lv-LV" w:eastAsia="lv-LV"/>
              </w:rPr>
              <w:t>Nākamo infūziju ievadīt atbilstoši infūzijas ātrumiem, kas minēti 3. tabulā.</w:t>
            </w:r>
          </w:p>
        </w:tc>
      </w:tr>
    </w:tbl>
    <w:p w14:paraId="5253F7C7" w14:textId="77777777" w:rsidR="003008DE" w:rsidRPr="00186324" w:rsidRDefault="003008DE" w:rsidP="00D06F8D">
      <w:pPr>
        <w:keepNext/>
        <w:ind w:left="720" w:hanging="360"/>
        <w:rPr>
          <w:rFonts w:cs="Myanmar Text"/>
          <w:lang w:val="lv-LV" w:eastAsia="lv-LV"/>
        </w:rPr>
      </w:pPr>
      <w:r w:rsidRPr="00186324">
        <w:rPr>
          <w:rFonts w:cs="Myanmar Text"/>
          <w:lang w:val="lv-LV" w:eastAsia="lv-LV"/>
        </w:rPr>
        <w:t>a.</w:t>
      </w:r>
      <w:r w:rsidRPr="00186324">
        <w:rPr>
          <w:rFonts w:cs="Myanmar Text"/>
          <w:lang w:val="lv-LV" w:eastAsia="lv-LV"/>
        </w:rPr>
        <w:tab/>
        <w:t>Toksicitātes pakāpe tika noteikta atbilstoši Nacionālā vēža institūta vispārējo blakusparādību terminoloģijas kritēriju 4.03 versijai (</w:t>
      </w:r>
      <w:r w:rsidRPr="00186324">
        <w:rPr>
          <w:rFonts w:cs="Myanmar Text"/>
          <w:i/>
          <w:iCs/>
          <w:lang w:val="lv-LV" w:eastAsia="lv-LV"/>
        </w:rPr>
        <w:t>National Cancer Institute Common Terminology Criteria for Adverse Events</w:t>
      </w:r>
      <w:r w:rsidRPr="00186324">
        <w:rPr>
          <w:rFonts w:cs="Myanmar Text"/>
          <w:lang w:val="lv-LV" w:eastAsia="lv-LV"/>
        </w:rPr>
        <w:t>, NCI-CTCAE v4.03), kur 1. pakāpe ir viegla, 2. pakāpe ir vidēji smaga, 3. pakāpe ir smaga, bet 4. pakāpe ir dzīvībai bīstama.</w:t>
      </w:r>
    </w:p>
    <w:p w14:paraId="7A557AFC" w14:textId="77777777" w:rsidR="003008DE" w:rsidRPr="00186324" w:rsidRDefault="003008DE" w:rsidP="00D06F8D">
      <w:pPr>
        <w:keepNext/>
        <w:ind w:left="720" w:hanging="360"/>
        <w:rPr>
          <w:rFonts w:cs="Myanmar Text"/>
          <w:iCs/>
          <w:lang w:val="lv-LV" w:eastAsia="ja-JP"/>
        </w:rPr>
      </w:pPr>
      <w:r w:rsidRPr="00186324">
        <w:rPr>
          <w:rFonts w:cs="Myanmar Text"/>
          <w:lang w:val="lv-LV" w:eastAsia="lv-LV"/>
        </w:rPr>
        <w:t>b</w:t>
      </w:r>
      <w:r w:rsidRPr="00186324">
        <w:rPr>
          <w:rFonts w:cs="Myanmar Text"/>
          <w:sz w:val="18"/>
          <w:lang w:val="lv-LV" w:eastAsia="lv-LV"/>
        </w:rPr>
        <w:t>.</w:t>
      </w:r>
      <w:r w:rsidRPr="00186324">
        <w:rPr>
          <w:rFonts w:cs="Myanmar Text"/>
          <w:sz w:val="18"/>
          <w:vertAlign w:val="superscript"/>
          <w:lang w:val="lv-LV" w:eastAsia="lv-LV"/>
        </w:rPr>
        <w:tab/>
      </w:r>
      <w:r w:rsidRPr="00186324">
        <w:rPr>
          <w:rFonts w:cs="Myanmar Text"/>
          <w:lang w:val="lv-LV" w:eastAsia="lv-LV"/>
        </w:rPr>
        <w:t>Samazinātais infūzijas ātrums ir jānosaka atbilstoši ārsta klīniskajam lēmumam, ņemot vērā pacienta panesamību, toksicitātes smaguma pakāpi un iepriekš panesto infūzijas ātrumu (ieteikumus pacienta uzraudzībai skatīt 4.4. apakšpunktā).</w:t>
      </w:r>
    </w:p>
    <w:p w14:paraId="3C5C12C1" w14:textId="77777777" w:rsidR="003008DE" w:rsidRPr="00186324" w:rsidRDefault="003008DE" w:rsidP="00D06F8D">
      <w:pPr>
        <w:rPr>
          <w:lang w:val="lv-LV"/>
        </w:rPr>
      </w:pPr>
    </w:p>
    <w:p w14:paraId="33483DAC" w14:textId="77777777" w:rsidR="003008DE" w:rsidRPr="00186324" w:rsidRDefault="003008DE" w:rsidP="00D06F8D">
      <w:pPr>
        <w:rPr>
          <w:rFonts w:cs="Myanmar Text"/>
          <w:iCs/>
          <w:u w:val="single"/>
          <w:lang w:val="lv-LV" w:eastAsia="ja-JP"/>
        </w:rPr>
      </w:pPr>
      <w:r w:rsidRPr="00186324">
        <w:rPr>
          <w:rFonts w:cs="Myanmar Text"/>
          <w:u w:val="single"/>
          <w:lang w:val="lv-LV" w:eastAsia="lv-LV"/>
        </w:rPr>
        <w:t>Īpašas populācijas</w:t>
      </w:r>
    </w:p>
    <w:p w14:paraId="7572B4DD" w14:textId="77777777" w:rsidR="003008DE" w:rsidRPr="00186324" w:rsidRDefault="003008DE" w:rsidP="00D06F8D">
      <w:pPr>
        <w:rPr>
          <w:rFonts w:cs="Myanmar Text"/>
          <w:iCs/>
          <w:lang w:val="lv-LV" w:eastAsia="ja-JP"/>
        </w:rPr>
      </w:pPr>
    </w:p>
    <w:p w14:paraId="4C918A21" w14:textId="77777777" w:rsidR="003008DE" w:rsidRPr="00186324" w:rsidRDefault="003008DE" w:rsidP="00D06F8D">
      <w:pPr>
        <w:rPr>
          <w:rFonts w:cs="Myanmar Text"/>
          <w:i/>
          <w:u w:val="single"/>
          <w:lang w:val="lv-LV" w:eastAsia="lv-LV"/>
        </w:rPr>
      </w:pPr>
      <w:r w:rsidRPr="00186324">
        <w:rPr>
          <w:rFonts w:cs="Myanmar Text"/>
          <w:i/>
          <w:u w:val="single"/>
          <w:lang w:val="lv-LV" w:eastAsia="lv-LV"/>
        </w:rPr>
        <w:t>Gados vecāki cilvēki</w:t>
      </w:r>
    </w:p>
    <w:p w14:paraId="066CF9F8" w14:textId="77777777" w:rsidR="003008DE" w:rsidRPr="00186324" w:rsidRDefault="003008DE" w:rsidP="00D06F8D">
      <w:pPr>
        <w:rPr>
          <w:rFonts w:eastAsia="MS Mincho"/>
          <w:lang w:val="lv-LV" w:eastAsia="ja-JP"/>
        </w:rPr>
      </w:pPr>
    </w:p>
    <w:p w14:paraId="1DBE5ABD" w14:textId="77777777" w:rsidR="003008DE" w:rsidRPr="00186324" w:rsidRDefault="003008DE" w:rsidP="00D06F8D">
      <w:pPr>
        <w:keepNext/>
        <w:rPr>
          <w:rFonts w:eastAsia="MS Mincho"/>
          <w:bCs/>
          <w:u w:val="single"/>
          <w:lang w:val="lv-LV" w:eastAsia="ja-JP"/>
        </w:rPr>
      </w:pPr>
      <w:r w:rsidRPr="00186324">
        <w:rPr>
          <w:rFonts w:cs="Myanmar Text"/>
          <w:lang w:val="lv-LV" w:eastAsia="lv-LV"/>
        </w:rPr>
        <w:t xml:space="preserve">Devas pielāgošana pacientiem ≥ 65 gadu vecumā nav nepieciešama (skatīt 5.2. apakšpunktu). Dati par 75 gadus veciem vai vecākiem pacientiem, kuri saņēma zolbetuksimabu, ir ierobežoti. </w:t>
      </w:r>
    </w:p>
    <w:p w14:paraId="2AABCE9E" w14:textId="77777777" w:rsidR="003008DE" w:rsidRPr="00186324" w:rsidRDefault="003008DE" w:rsidP="00D06F8D">
      <w:pPr>
        <w:rPr>
          <w:rFonts w:cs="Myanmar Text"/>
          <w:lang w:val="lv-LV" w:eastAsia="ja-JP"/>
        </w:rPr>
      </w:pPr>
    </w:p>
    <w:p w14:paraId="1C224197" w14:textId="77777777" w:rsidR="003008DE" w:rsidRPr="00186324" w:rsidRDefault="003008DE" w:rsidP="00CF27E3">
      <w:pPr>
        <w:keepNext/>
        <w:rPr>
          <w:rFonts w:cs="Myanmar Text"/>
          <w:i/>
          <w:u w:val="single"/>
          <w:lang w:val="lv-LV" w:eastAsia="lv-LV"/>
        </w:rPr>
      </w:pPr>
      <w:r w:rsidRPr="00186324">
        <w:rPr>
          <w:rFonts w:cs="Myanmar Text"/>
          <w:i/>
          <w:u w:val="single"/>
          <w:lang w:val="lv-LV" w:eastAsia="lv-LV"/>
        </w:rPr>
        <w:lastRenderedPageBreak/>
        <w:t>Nieru darbības traucējumi</w:t>
      </w:r>
    </w:p>
    <w:p w14:paraId="693B0E8D" w14:textId="77777777" w:rsidR="003008DE" w:rsidRPr="00186324" w:rsidRDefault="003008DE" w:rsidP="00CF27E3">
      <w:pPr>
        <w:keepNext/>
        <w:rPr>
          <w:rFonts w:cs="Myanmar Text"/>
          <w:i/>
          <w:iCs/>
          <w:u w:val="single"/>
          <w:lang w:val="lv-LV" w:eastAsia="lv-LV"/>
        </w:rPr>
      </w:pPr>
    </w:p>
    <w:p w14:paraId="19AA291E" w14:textId="77777777" w:rsidR="003008DE" w:rsidRPr="00186324" w:rsidRDefault="003008DE" w:rsidP="00D06F8D">
      <w:pPr>
        <w:rPr>
          <w:rFonts w:cs="Myanmar Text"/>
          <w:bCs/>
          <w:lang w:val="lv-LV" w:eastAsia="lv-LV"/>
        </w:rPr>
      </w:pPr>
      <w:r w:rsidRPr="00186324">
        <w:rPr>
          <w:rFonts w:cs="Myanmar Text"/>
          <w:lang w:val="lv-LV" w:eastAsia="lv-LV"/>
        </w:rPr>
        <w:t>Devas pielāgošana pacientiem ar viegliem [kreatinīna klīrenss [CrCL] no ≥ 60 līdz &lt; 90 ml/min] vai vidēji smagiem (CrCL no ≥ 30 līdz &lt; 60 ml/min) nieru darbības traucējumiem nav nepieciešama. Ieteikumi par devām pacientiem ar smagiem nieru darbības traucējumiem (CrCL no ≥ 15 līdz &lt; 30 ml/min) nav izstrādāti (skatīt 5.2. apakšpunktu).</w:t>
      </w:r>
    </w:p>
    <w:p w14:paraId="2FF81AF9" w14:textId="77777777" w:rsidR="003008DE" w:rsidRPr="00186324" w:rsidRDefault="003008DE" w:rsidP="00D06F8D">
      <w:pPr>
        <w:keepNext/>
        <w:rPr>
          <w:rFonts w:cs="Myanmar Text"/>
          <w:i/>
          <w:u w:val="single"/>
          <w:lang w:val="lv-LV" w:eastAsia="lv-LV"/>
        </w:rPr>
      </w:pPr>
    </w:p>
    <w:p w14:paraId="5C2F8956" w14:textId="77777777" w:rsidR="003008DE" w:rsidRPr="00186324" w:rsidRDefault="003008DE" w:rsidP="00D06F8D">
      <w:pPr>
        <w:keepNext/>
        <w:rPr>
          <w:rFonts w:cs="Myanmar Text"/>
          <w:i/>
          <w:u w:val="single"/>
          <w:lang w:val="lv-LV" w:eastAsia="lv-LV"/>
        </w:rPr>
      </w:pPr>
      <w:r w:rsidRPr="00186324">
        <w:rPr>
          <w:rFonts w:cs="Myanmar Text"/>
          <w:i/>
          <w:u w:val="single"/>
          <w:lang w:val="lv-LV" w:eastAsia="lv-LV"/>
        </w:rPr>
        <w:t>Aknu darbības traucējumi</w:t>
      </w:r>
    </w:p>
    <w:p w14:paraId="26B4A201" w14:textId="77777777" w:rsidR="003008DE" w:rsidRPr="00186324" w:rsidRDefault="003008DE" w:rsidP="00D06F8D">
      <w:pPr>
        <w:keepNext/>
        <w:rPr>
          <w:rFonts w:cs="Myanmar Text"/>
          <w:lang w:val="lv-LV" w:eastAsia="lv-LV"/>
        </w:rPr>
      </w:pPr>
    </w:p>
    <w:p w14:paraId="7AB7BA34" w14:textId="77777777" w:rsidR="003008DE" w:rsidRPr="00186324" w:rsidRDefault="003008DE" w:rsidP="00D06F8D">
      <w:pPr>
        <w:keepNext/>
        <w:rPr>
          <w:rFonts w:cs="Myanmar Text"/>
          <w:lang w:val="lv-LV" w:eastAsia="lv-LV"/>
        </w:rPr>
      </w:pPr>
      <w:r w:rsidRPr="00186324">
        <w:rPr>
          <w:rFonts w:cs="Myanmar Text"/>
          <w:lang w:val="lv-LV" w:eastAsia="lv-LV"/>
        </w:rPr>
        <w:t>Pacientiem ar viegliem aknu darbības traucējumiem (kopējais bilirubīns [</w:t>
      </w:r>
      <w:r w:rsidRPr="00186324">
        <w:rPr>
          <w:rFonts w:cs="Myanmar Text"/>
          <w:i/>
          <w:iCs/>
          <w:lang w:val="lv-LV" w:eastAsia="lv-LV"/>
        </w:rPr>
        <w:t>total bilirubin</w:t>
      </w:r>
      <w:r w:rsidRPr="00186324">
        <w:rPr>
          <w:rFonts w:cs="Myanmar Text"/>
          <w:lang w:val="lv-LV" w:eastAsia="lv-LV"/>
        </w:rPr>
        <w:t>, TB] ≤ normas augšējā robeža [</w:t>
      </w:r>
      <w:r w:rsidRPr="00186324">
        <w:rPr>
          <w:rFonts w:cs="Myanmar Text"/>
          <w:i/>
          <w:iCs/>
          <w:lang w:val="lv-LV" w:eastAsia="lv-LV"/>
        </w:rPr>
        <w:t>upper limit of normal</w:t>
      </w:r>
      <w:r w:rsidRPr="00186324">
        <w:rPr>
          <w:rFonts w:cs="Myanmar Text"/>
          <w:lang w:val="lv-LV" w:eastAsia="lv-LV"/>
        </w:rPr>
        <w:t>, ULN] un aspartātaminotransferāze [ASAT] &gt; ULN vai TB &gt; 1 līdz 1,5 × ULN un jebkura ASAT) devas pielāgošana nav nepieciešama. Ieteikumi par devām pacientiem ar vidēji smagiem (TB &gt; 1,5 līdz 3 × ULN un jebkura ASAT) vai smagiem (TB &gt; 3 līdz 10 × ULN un jebkura ASAT) aknu darbības traucējumiem nav izstrādāti (skatīt 5.2. apakšpunktu).</w:t>
      </w:r>
    </w:p>
    <w:p w14:paraId="756F65C8" w14:textId="77777777" w:rsidR="003008DE" w:rsidRPr="00186324" w:rsidRDefault="003008DE" w:rsidP="00D06F8D">
      <w:pPr>
        <w:rPr>
          <w:rFonts w:cs="Myanmar Text"/>
          <w:lang w:val="lv-LV" w:eastAsia="lv-LV"/>
        </w:rPr>
      </w:pPr>
    </w:p>
    <w:p w14:paraId="4DA0A477" w14:textId="77777777" w:rsidR="003008DE" w:rsidRPr="00186324" w:rsidRDefault="003008DE">
      <w:pPr>
        <w:keepNext/>
        <w:rPr>
          <w:lang w:val="lv-LV"/>
        </w:rPr>
      </w:pPr>
      <w:bookmarkStart w:id="18" w:name="_i4i7eGajQuEMjtdyZPkKspwgr"/>
      <w:bookmarkEnd w:id="18"/>
      <w:r w:rsidRPr="00186324">
        <w:rPr>
          <w:i/>
          <w:iCs/>
          <w:u w:val="single"/>
          <w:lang w:val="lv-LV"/>
        </w:rPr>
        <w:t>Pediatriskā populācija</w:t>
      </w:r>
    </w:p>
    <w:p w14:paraId="26D237FB" w14:textId="77777777" w:rsidR="003008DE" w:rsidRPr="00186324" w:rsidRDefault="003008DE" w:rsidP="0071355D">
      <w:pPr>
        <w:keepNext/>
        <w:rPr>
          <w:lang w:val="lv-LV"/>
        </w:rPr>
      </w:pPr>
      <w:bookmarkStart w:id="19" w:name="_i4i2YlRWGgdNDUipuBeAW2E2v"/>
      <w:bookmarkEnd w:id="19"/>
    </w:p>
    <w:p w14:paraId="69BA6E59" w14:textId="77777777" w:rsidR="003008DE" w:rsidRPr="00186324" w:rsidRDefault="003008DE" w:rsidP="00AF2403">
      <w:pPr>
        <w:rPr>
          <w:rFonts w:cs="Myanmar Text"/>
          <w:lang w:val="lv-LV"/>
        </w:rPr>
      </w:pPr>
      <w:r w:rsidRPr="00186324">
        <w:rPr>
          <w:rFonts w:cs="Myanmar Text"/>
          <w:lang w:val="lv-LV"/>
        </w:rPr>
        <w:t>Zolbetuksimabs nav piemērots lietošanai pediatriskā populācijā kuņģa vai gastroezofageālā savienojuma adenokarcinomas ārstēšanai.</w:t>
      </w:r>
    </w:p>
    <w:p w14:paraId="30284831" w14:textId="77777777" w:rsidR="003008DE" w:rsidRPr="00186324" w:rsidRDefault="003008DE" w:rsidP="00AF2403">
      <w:pPr>
        <w:rPr>
          <w:lang w:val="lv-LV"/>
        </w:rPr>
      </w:pPr>
    </w:p>
    <w:p w14:paraId="14663CF2" w14:textId="77777777" w:rsidR="003008DE" w:rsidRPr="00186324" w:rsidRDefault="003008DE" w:rsidP="0071355D">
      <w:pPr>
        <w:keepNext/>
        <w:rPr>
          <w:lang w:val="lv-LV"/>
        </w:rPr>
      </w:pPr>
      <w:bookmarkStart w:id="20" w:name="_i4i1lcnDk3zqLBW5B3Ct0ilmU"/>
      <w:bookmarkEnd w:id="20"/>
      <w:r w:rsidRPr="00186324">
        <w:rPr>
          <w:bCs/>
          <w:u w:val="single"/>
          <w:lang w:val="lv-LV"/>
        </w:rPr>
        <w:t>Lietošanas veids</w:t>
      </w:r>
    </w:p>
    <w:p w14:paraId="313CCBC8" w14:textId="77777777" w:rsidR="003008DE" w:rsidRPr="00186324" w:rsidRDefault="003008DE" w:rsidP="0071355D">
      <w:pPr>
        <w:keepNext/>
        <w:keepLines/>
        <w:rPr>
          <w:lang w:val="lv-LV"/>
        </w:rPr>
      </w:pPr>
      <w:bookmarkStart w:id="21" w:name="_i4i5uHoaa9Li4Vp3jSruvjBU7"/>
      <w:bookmarkEnd w:id="21"/>
    </w:p>
    <w:p w14:paraId="04629685" w14:textId="77777777" w:rsidR="003008DE" w:rsidRPr="00186324" w:rsidRDefault="003008DE" w:rsidP="0071355D">
      <w:pPr>
        <w:keepNext/>
        <w:keepLines/>
        <w:rPr>
          <w:bCs/>
          <w:u w:val="single"/>
          <w:lang w:val="lv-LV" w:eastAsia="lv-LV"/>
        </w:rPr>
      </w:pPr>
      <w:r w:rsidRPr="00186324">
        <w:rPr>
          <w:rFonts w:cs="Myanmar Text"/>
          <w:lang w:val="lv-LV" w:eastAsia="lv-LV"/>
        </w:rPr>
        <w:t xml:space="preserve">Zolbetuksimabs ir paredzēts intravenozai lietošanai. Ieteicamā deva ir jāievada intravenozas infūzijas veidā ne mazāk kā 2 stundu laikā. Zāles nedrīkst ievadīt ātras intravenozas injekcijas vai </w:t>
      </w:r>
      <w:r w:rsidRPr="00186324">
        <w:rPr>
          <w:rFonts w:cs="Myanmar Text"/>
          <w:i/>
          <w:iCs/>
          <w:lang w:val="lv-LV" w:eastAsia="lv-LV"/>
        </w:rPr>
        <w:t>bolus</w:t>
      </w:r>
      <w:r w:rsidRPr="00186324">
        <w:rPr>
          <w:rFonts w:cs="Myanmar Text"/>
          <w:lang w:val="lv-LV" w:eastAsia="lv-LV"/>
        </w:rPr>
        <w:t xml:space="preserve"> injekcijas veidā. </w:t>
      </w:r>
    </w:p>
    <w:p w14:paraId="55351E25" w14:textId="77777777" w:rsidR="003008DE" w:rsidRPr="00186324" w:rsidRDefault="003008DE" w:rsidP="0071355D">
      <w:pPr>
        <w:rPr>
          <w:rFonts w:cs="Myanmar Text"/>
          <w:lang w:val="lv-LV" w:eastAsia="lv-LV"/>
        </w:rPr>
      </w:pPr>
    </w:p>
    <w:p w14:paraId="71D24343" w14:textId="77777777" w:rsidR="003008DE" w:rsidRPr="00186324" w:rsidRDefault="003008DE" w:rsidP="0071355D">
      <w:pPr>
        <w:rPr>
          <w:rFonts w:cs="Myanmar Text"/>
          <w:lang w:val="lv-LV" w:eastAsia="lv-LV"/>
        </w:rPr>
      </w:pPr>
      <w:r w:rsidRPr="00186324">
        <w:rPr>
          <w:rFonts w:cs="Myanmar Text"/>
          <w:lang w:val="lv-LV" w:eastAsia="lv-LV"/>
        </w:rPr>
        <w:t>Ja zolbetuksimabu un fluorpirimidīnu un platīnu saturošu ķīmijterapiju ievada vienā dienā, zolbetuksimabs ir jāievada vispirms.</w:t>
      </w:r>
    </w:p>
    <w:p w14:paraId="2A6B48AB" w14:textId="77777777" w:rsidR="003008DE" w:rsidRPr="00186324" w:rsidRDefault="003008DE" w:rsidP="0071355D">
      <w:pPr>
        <w:rPr>
          <w:rFonts w:cs="Myanmar Text"/>
          <w:lang w:val="lv-LV" w:eastAsia="lv-LV"/>
        </w:rPr>
      </w:pPr>
    </w:p>
    <w:p w14:paraId="70CF8E2D" w14:textId="77777777" w:rsidR="003008DE" w:rsidRPr="00186324" w:rsidRDefault="003008DE" w:rsidP="0071355D">
      <w:pPr>
        <w:rPr>
          <w:rFonts w:cs="Myanmar Text"/>
          <w:lang w:val="lv-LV" w:eastAsia="lv-LV"/>
        </w:rPr>
      </w:pPr>
      <w:r w:rsidRPr="00186324">
        <w:rPr>
          <w:rFonts w:cs="Myanmar Text"/>
          <w:lang w:val="lv-LV" w:eastAsia="lv-LV"/>
        </w:rPr>
        <w:t>Lai palīdzētu mazināt iespējamās nevēlamās blakusparādības, ieteicams katru infūziju uzsākt lēnāk 30 – 60 minūtes un atbilstoši panesamībai pakāpeniski palielināt ātrumu visā infūzijas laikā (skatīt 3. tabulu).</w:t>
      </w:r>
    </w:p>
    <w:p w14:paraId="658E4E2E" w14:textId="77777777" w:rsidR="003008DE" w:rsidRPr="00186324" w:rsidRDefault="003008DE" w:rsidP="0071355D">
      <w:pPr>
        <w:rPr>
          <w:rFonts w:cs="Myanmar Text"/>
          <w:lang w:val="lv-LV" w:eastAsia="lv-LV"/>
        </w:rPr>
      </w:pPr>
      <w:r w:rsidRPr="00186324">
        <w:rPr>
          <w:rFonts w:cs="Myanmar Text"/>
          <w:lang w:val="lv-LV" w:eastAsia="lv-LV"/>
        </w:rPr>
        <w:t xml:space="preserve"> </w:t>
      </w:r>
    </w:p>
    <w:p w14:paraId="1F5A220A" w14:textId="77777777" w:rsidR="003008DE" w:rsidRPr="00186324" w:rsidRDefault="003008DE" w:rsidP="008F16DA">
      <w:pPr>
        <w:rPr>
          <w:rFonts w:eastAsia="MS Mincho"/>
          <w:szCs w:val="24"/>
          <w:lang w:val="lv-LV" w:eastAsia="ja-JP"/>
        </w:rPr>
      </w:pPr>
      <w:r w:rsidRPr="00186324">
        <w:rPr>
          <w:rFonts w:cs="Myanmar Text"/>
          <w:lang w:val="lv-LV" w:eastAsia="lv-LV"/>
        </w:rPr>
        <w:t>Ja infūzijas laiks pārsniedz ieteicamo uzglabāšanas laiku istabas temperatūrā (≤ 25 °C 8 stundas no infūzijas šķīduma sagatavošanas beigām), infūzijas maiss ir jāizmet un  jāsagatavo jauns infūzijas maiss, lai turpinātu infūziju (ieteicamos uzglabāšanas laikus skatīt 6.3. apakšpunktā).</w:t>
      </w:r>
      <w:r w:rsidRPr="00186324">
        <w:rPr>
          <w:rFonts w:eastAsia="MS Mincho"/>
          <w:szCs w:val="24"/>
          <w:lang w:val="lv-LV" w:eastAsia="ja-JP"/>
        </w:rPr>
        <w:t xml:space="preserve"> </w:t>
      </w:r>
    </w:p>
    <w:p w14:paraId="5FD89F9D" w14:textId="77777777" w:rsidR="003008DE" w:rsidRPr="00186324" w:rsidRDefault="003008DE" w:rsidP="0045468E">
      <w:pPr>
        <w:rPr>
          <w:rFonts w:eastAsia="MS Mincho"/>
          <w:szCs w:val="24"/>
          <w:lang w:val="lv-LV" w:eastAsia="ja-JP"/>
        </w:rPr>
      </w:pPr>
    </w:p>
    <w:p w14:paraId="14703CE7" w14:textId="45891F0A" w:rsidR="003008DE" w:rsidRPr="00186324" w:rsidRDefault="003008DE" w:rsidP="000350A4">
      <w:pPr>
        <w:keepNext/>
        <w:rPr>
          <w:b/>
          <w:lang w:val="lv-LV"/>
        </w:rPr>
      </w:pPr>
      <w:r w:rsidRPr="00186324">
        <w:rPr>
          <w:b/>
          <w:lang w:val="lv-LV"/>
        </w:rPr>
        <w:t xml:space="preserve">3. tabula. Katrai </w:t>
      </w:r>
      <w:r w:rsidRPr="00186324">
        <w:rPr>
          <w:b/>
          <w:bCs/>
          <w:lang w:val="lv-LV"/>
        </w:rPr>
        <w:t>zolbetuksimaba</w:t>
      </w:r>
      <w:r w:rsidRPr="00186324">
        <w:rPr>
          <w:b/>
          <w:lang w:val="lv-LV"/>
        </w:rPr>
        <w:t xml:space="preserve"> infūzijai ieteicamie infūzijas ātrumi</w:t>
      </w:r>
    </w:p>
    <w:tbl>
      <w:tblPr>
        <w:tblW w:w="9468" w:type="dxa"/>
        <w:tblInd w:w="-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95"/>
        <w:gridCol w:w="2974"/>
        <w:gridCol w:w="1934"/>
        <w:gridCol w:w="2665"/>
      </w:tblGrid>
      <w:tr w:rsidR="003008DE" w:rsidRPr="00186324" w14:paraId="379592B3" w14:textId="77777777" w:rsidTr="009C1064">
        <w:trPr>
          <w:trHeight w:val="314"/>
          <w:tblHeader/>
        </w:trPr>
        <w:tc>
          <w:tcPr>
            <w:tcW w:w="4869" w:type="dxa"/>
            <w:gridSpan w:val="2"/>
            <w:vMerge w:val="restart"/>
            <w:tcBorders>
              <w:top w:val="single" w:sz="4" w:space="0" w:color="auto"/>
              <w:left w:val="single" w:sz="4" w:space="0" w:color="auto"/>
              <w:right w:val="single" w:sz="4" w:space="0" w:color="auto"/>
            </w:tcBorders>
            <w:vAlign w:val="center"/>
          </w:tcPr>
          <w:p w14:paraId="30DD2EDA" w14:textId="77777777" w:rsidR="003008DE" w:rsidRPr="00186324" w:rsidRDefault="003008DE" w:rsidP="000350A4">
            <w:pPr>
              <w:jc w:val="center"/>
              <w:rPr>
                <w:b/>
                <w:szCs w:val="24"/>
                <w:lang w:val="lv-LV" w:eastAsia="ja-JP"/>
              </w:rPr>
            </w:pPr>
            <w:r w:rsidRPr="00186324">
              <w:rPr>
                <w:b/>
                <w:bCs/>
                <w:lang w:val="lv-LV"/>
              </w:rPr>
              <w:t>Zolbetuksimaba</w:t>
            </w:r>
            <w:r w:rsidRPr="00186324">
              <w:rPr>
                <w:b/>
                <w:lang w:val="lv-LV"/>
              </w:rPr>
              <w:t xml:space="preserve"> deva</w:t>
            </w:r>
          </w:p>
        </w:tc>
        <w:tc>
          <w:tcPr>
            <w:tcW w:w="4599" w:type="dxa"/>
            <w:gridSpan w:val="2"/>
            <w:tcBorders>
              <w:top w:val="single" w:sz="4" w:space="0" w:color="auto"/>
              <w:left w:val="single" w:sz="4" w:space="0" w:color="auto"/>
              <w:right w:val="single" w:sz="4" w:space="0" w:color="auto"/>
            </w:tcBorders>
          </w:tcPr>
          <w:p w14:paraId="305B3F3B" w14:textId="77777777" w:rsidR="003008DE" w:rsidRPr="00186324" w:rsidRDefault="003008DE" w:rsidP="000350A4">
            <w:pPr>
              <w:jc w:val="center"/>
              <w:rPr>
                <w:b/>
                <w:szCs w:val="24"/>
                <w:lang w:val="lv-LV" w:eastAsia="ja-JP"/>
              </w:rPr>
            </w:pPr>
            <w:r w:rsidRPr="00186324">
              <w:rPr>
                <w:b/>
                <w:lang w:val="lv-LV"/>
              </w:rPr>
              <w:t>Infūzijas ātrums</w:t>
            </w:r>
          </w:p>
        </w:tc>
      </w:tr>
      <w:tr w:rsidR="003008DE" w:rsidRPr="00186324" w14:paraId="60A8E97B" w14:textId="77777777" w:rsidTr="009C1064">
        <w:trPr>
          <w:trHeight w:val="314"/>
          <w:tblHeader/>
        </w:trPr>
        <w:tc>
          <w:tcPr>
            <w:tcW w:w="4869" w:type="dxa"/>
            <w:gridSpan w:val="2"/>
            <w:vMerge/>
          </w:tcPr>
          <w:p w14:paraId="0029B5D2" w14:textId="77777777" w:rsidR="003008DE" w:rsidRPr="00186324" w:rsidRDefault="003008DE" w:rsidP="000350A4">
            <w:pPr>
              <w:jc w:val="center"/>
              <w:rPr>
                <w:rFonts w:cs="Myanmar Text"/>
                <w:lang w:val="lv-LV"/>
              </w:rPr>
            </w:pPr>
          </w:p>
        </w:tc>
        <w:tc>
          <w:tcPr>
            <w:tcW w:w="1934" w:type="dxa"/>
            <w:tcBorders>
              <w:top w:val="single" w:sz="4" w:space="0" w:color="auto"/>
              <w:left w:val="single" w:sz="4" w:space="0" w:color="auto"/>
              <w:right w:val="single" w:sz="4" w:space="0" w:color="auto"/>
            </w:tcBorders>
          </w:tcPr>
          <w:p w14:paraId="5B30F621" w14:textId="77777777" w:rsidR="003008DE" w:rsidRPr="00186324" w:rsidRDefault="003008DE" w:rsidP="000350A4">
            <w:pPr>
              <w:jc w:val="center"/>
              <w:rPr>
                <w:rFonts w:cs="Myanmar Text"/>
                <w:lang w:val="lv-LV"/>
              </w:rPr>
            </w:pPr>
            <w:r w:rsidRPr="00186324">
              <w:rPr>
                <w:b/>
                <w:lang w:val="lv-LV"/>
              </w:rPr>
              <w:t>Pirmās 30 – 60 minūtes</w:t>
            </w:r>
          </w:p>
        </w:tc>
        <w:tc>
          <w:tcPr>
            <w:tcW w:w="2665" w:type="dxa"/>
            <w:tcBorders>
              <w:top w:val="single" w:sz="4" w:space="0" w:color="auto"/>
              <w:left w:val="single" w:sz="4" w:space="0" w:color="auto"/>
              <w:right w:val="single" w:sz="4" w:space="0" w:color="auto"/>
            </w:tcBorders>
          </w:tcPr>
          <w:p w14:paraId="005F3CB7" w14:textId="77777777" w:rsidR="003008DE" w:rsidRPr="00186324" w:rsidRDefault="003008DE" w:rsidP="000350A4">
            <w:pPr>
              <w:jc w:val="center"/>
              <w:rPr>
                <w:b/>
                <w:lang w:val="lv-LV" w:eastAsia="ja-JP"/>
              </w:rPr>
            </w:pPr>
            <w:r w:rsidRPr="00186324">
              <w:rPr>
                <w:b/>
                <w:lang w:val="lv-LV"/>
              </w:rPr>
              <w:t>Atlikušais infūzijas laiks</w:t>
            </w:r>
            <w:r w:rsidRPr="00186324">
              <w:rPr>
                <w:b/>
                <w:vertAlign w:val="superscript"/>
                <w:lang w:val="lv-LV"/>
              </w:rPr>
              <w:t>b</w:t>
            </w:r>
          </w:p>
        </w:tc>
      </w:tr>
      <w:tr w:rsidR="003008DE" w:rsidRPr="00186324" w14:paraId="2099D9D8" w14:textId="77777777" w:rsidTr="009C1064">
        <w:tc>
          <w:tcPr>
            <w:tcW w:w="1895" w:type="dxa"/>
            <w:tcBorders>
              <w:top w:val="single" w:sz="4" w:space="0" w:color="auto"/>
            </w:tcBorders>
          </w:tcPr>
          <w:p w14:paraId="4B120BF2" w14:textId="77777777" w:rsidR="003008DE" w:rsidRPr="00186324" w:rsidRDefault="003008DE" w:rsidP="000350A4">
            <w:pPr>
              <w:rPr>
                <w:rFonts w:cs="Myanmar Text"/>
                <w:lang w:val="lv-LV"/>
              </w:rPr>
            </w:pPr>
            <w:r w:rsidRPr="00186324">
              <w:rPr>
                <w:lang w:val="lv-LV"/>
              </w:rPr>
              <w:t>Viena piesātinošā deva (1. cikls, 1. diena)</w:t>
            </w:r>
            <w:r w:rsidRPr="00186324">
              <w:rPr>
                <w:vertAlign w:val="superscript"/>
                <w:lang w:val="lv-LV"/>
              </w:rPr>
              <w:t>a</w:t>
            </w:r>
          </w:p>
        </w:tc>
        <w:tc>
          <w:tcPr>
            <w:tcW w:w="2974" w:type="dxa"/>
            <w:tcBorders>
              <w:top w:val="single" w:sz="4" w:space="0" w:color="auto"/>
              <w:bottom w:val="single" w:sz="4" w:space="0" w:color="auto"/>
            </w:tcBorders>
            <w:vAlign w:val="center"/>
          </w:tcPr>
          <w:p w14:paraId="0E61193C" w14:textId="77777777" w:rsidR="003008DE" w:rsidRPr="00186324" w:rsidRDefault="003008DE" w:rsidP="000350A4">
            <w:pPr>
              <w:jc w:val="center"/>
              <w:rPr>
                <w:rFonts w:cs="Myanmar Text"/>
                <w:lang w:val="lv-LV"/>
              </w:rPr>
            </w:pPr>
            <w:r w:rsidRPr="00186324">
              <w:rPr>
                <w:lang w:val="lv-LV"/>
              </w:rPr>
              <w:t>800 mg/m</w:t>
            </w:r>
            <w:r w:rsidRPr="00186324">
              <w:rPr>
                <w:vertAlign w:val="superscript"/>
                <w:lang w:val="lv-LV"/>
              </w:rPr>
              <w:t>2</w:t>
            </w:r>
          </w:p>
        </w:tc>
        <w:tc>
          <w:tcPr>
            <w:tcW w:w="1934" w:type="dxa"/>
            <w:tcBorders>
              <w:top w:val="single" w:sz="4" w:space="0" w:color="auto"/>
              <w:bottom w:val="single" w:sz="4" w:space="0" w:color="auto"/>
            </w:tcBorders>
            <w:vAlign w:val="center"/>
          </w:tcPr>
          <w:p w14:paraId="3E11CFDD" w14:textId="77777777" w:rsidR="003008DE" w:rsidRPr="00186324" w:rsidRDefault="003008DE" w:rsidP="000350A4">
            <w:pPr>
              <w:jc w:val="center"/>
              <w:rPr>
                <w:rFonts w:cs="Myanmar Text"/>
                <w:lang w:val="lv-LV"/>
              </w:rPr>
            </w:pPr>
            <w:r w:rsidRPr="00186324">
              <w:rPr>
                <w:lang w:val="lv-LV"/>
              </w:rPr>
              <w:t>75 mg/m</w:t>
            </w:r>
            <w:r w:rsidRPr="00186324">
              <w:rPr>
                <w:vertAlign w:val="superscript"/>
                <w:lang w:val="lv-LV"/>
              </w:rPr>
              <w:t>2</w:t>
            </w:r>
            <w:r w:rsidRPr="00186324">
              <w:rPr>
                <w:lang w:val="lv-LV"/>
              </w:rPr>
              <w:t>/h</w:t>
            </w:r>
          </w:p>
        </w:tc>
        <w:tc>
          <w:tcPr>
            <w:tcW w:w="2665" w:type="dxa"/>
            <w:tcBorders>
              <w:top w:val="single" w:sz="4" w:space="0" w:color="auto"/>
              <w:bottom w:val="single" w:sz="4" w:space="0" w:color="auto"/>
            </w:tcBorders>
            <w:vAlign w:val="center"/>
          </w:tcPr>
          <w:p w14:paraId="4C602C8C" w14:textId="77777777" w:rsidR="003008DE" w:rsidRPr="00186324" w:rsidRDefault="003008DE" w:rsidP="000350A4">
            <w:pPr>
              <w:jc w:val="center"/>
              <w:rPr>
                <w:lang w:val="lv-LV" w:eastAsia="ja-JP"/>
              </w:rPr>
            </w:pPr>
            <w:r w:rsidRPr="00186324">
              <w:rPr>
                <w:lang w:val="lv-LV"/>
              </w:rPr>
              <w:t>150 – 300 mg/m</w:t>
            </w:r>
            <w:r w:rsidRPr="00186324">
              <w:rPr>
                <w:vertAlign w:val="superscript"/>
                <w:lang w:val="lv-LV"/>
              </w:rPr>
              <w:t>2</w:t>
            </w:r>
            <w:r w:rsidRPr="00186324">
              <w:rPr>
                <w:lang w:val="lv-LV"/>
              </w:rPr>
              <w:t>/h</w:t>
            </w:r>
          </w:p>
        </w:tc>
      </w:tr>
      <w:tr w:rsidR="003008DE" w:rsidRPr="00186324" w14:paraId="4E6B814E" w14:textId="77777777" w:rsidTr="009C1064">
        <w:tc>
          <w:tcPr>
            <w:tcW w:w="1895" w:type="dxa"/>
            <w:vMerge w:val="restart"/>
            <w:tcBorders>
              <w:right w:val="single" w:sz="4" w:space="0" w:color="auto"/>
            </w:tcBorders>
          </w:tcPr>
          <w:p w14:paraId="4946E4EC" w14:textId="77777777" w:rsidR="003008DE" w:rsidRPr="00186324" w:rsidRDefault="003008DE" w:rsidP="000350A4">
            <w:pPr>
              <w:rPr>
                <w:rFonts w:cs="Myanmar Text"/>
                <w:lang w:val="lv-LV"/>
              </w:rPr>
            </w:pPr>
            <w:r w:rsidRPr="00186324">
              <w:rPr>
                <w:lang w:val="lv-LV"/>
              </w:rPr>
              <w:t>Uzturošās devas</w:t>
            </w:r>
          </w:p>
        </w:tc>
        <w:tc>
          <w:tcPr>
            <w:tcW w:w="2974" w:type="dxa"/>
            <w:tcBorders>
              <w:top w:val="single" w:sz="4" w:space="0" w:color="auto"/>
              <w:left w:val="single" w:sz="4" w:space="0" w:color="auto"/>
              <w:bottom w:val="nil"/>
              <w:right w:val="single" w:sz="4" w:space="0" w:color="auto"/>
            </w:tcBorders>
          </w:tcPr>
          <w:p w14:paraId="3FC90714" w14:textId="77777777" w:rsidR="003008DE" w:rsidRPr="00186324" w:rsidRDefault="003008DE" w:rsidP="000350A4">
            <w:pPr>
              <w:jc w:val="center"/>
              <w:rPr>
                <w:rFonts w:cs="Myanmar Text"/>
                <w:lang w:val="lv-LV"/>
              </w:rPr>
            </w:pPr>
            <w:r w:rsidRPr="00186324">
              <w:rPr>
                <w:lang w:val="lv-LV"/>
              </w:rPr>
              <w:t>600 mg/m</w:t>
            </w:r>
            <w:r w:rsidRPr="00186324">
              <w:rPr>
                <w:vertAlign w:val="superscript"/>
                <w:lang w:val="lv-LV"/>
              </w:rPr>
              <w:t>2</w:t>
            </w:r>
            <w:r w:rsidRPr="00186324">
              <w:rPr>
                <w:lang w:val="lv-LV"/>
              </w:rPr>
              <w:t xml:space="preserve"> ik pēc 3 nedēļām</w:t>
            </w:r>
          </w:p>
        </w:tc>
        <w:tc>
          <w:tcPr>
            <w:tcW w:w="1934" w:type="dxa"/>
            <w:tcBorders>
              <w:top w:val="single" w:sz="4" w:space="0" w:color="auto"/>
              <w:left w:val="single" w:sz="4" w:space="0" w:color="auto"/>
              <w:bottom w:val="nil"/>
              <w:right w:val="single" w:sz="4" w:space="0" w:color="auto"/>
            </w:tcBorders>
          </w:tcPr>
          <w:p w14:paraId="1E215FD6" w14:textId="77777777" w:rsidR="003008DE" w:rsidRPr="00186324" w:rsidRDefault="003008DE" w:rsidP="000350A4">
            <w:pPr>
              <w:jc w:val="center"/>
              <w:rPr>
                <w:rFonts w:cs="Myanmar Text"/>
                <w:lang w:val="lv-LV"/>
              </w:rPr>
            </w:pPr>
            <w:r w:rsidRPr="00186324">
              <w:rPr>
                <w:lang w:val="lv-LV"/>
              </w:rPr>
              <w:t>75 mg/m</w:t>
            </w:r>
            <w:r w:rsidRPr="00186324">
              <w:rPr>
                <w:vertAlign w:val="superscript"/>
                <w:lang w:val="lv-LV"/>
              </w:rPr>
              <w:t>2</w:t>
            </w:r>
            <w:r w:rsidRPr="00186324">
              <w:rPr>
                <w:lang w:val="lv-LV"/>
              </w:rPr>
              <w:t>/h</w:t>
            </w:r>
          </w:p>
        </w:tc>
        <w:tc>
          <w:tcPr>
            <w:tcW w:w="2665" w:type="dxa"/>
            <w:tcBorders>
              <w:top w:val="single" w:sz="4" w:space="0" w:color="auto"/>
              <w:left w:val="single" w:sz="4" w:space="0" w:color="auto"/>
              <w:bottom w:val="nil"/>
              <w:right w:val="single" w:sz="4" w:space="0" w:color="auto"/>
            </w:tcBorders>
          </w:tcPr>
          <w:p w14:paraId="016658DB" w14:textId="77777777" w:rsidR="003008DE" w:rsidRPr="00186324" w:rsidRDefault="003008DE" w:rsidP="000350A4">
            <w:pPr>
              <w:jc w:val="center"/>
              <w:rPr>
                <w:lang w:val="lv-LV" w:eastAsia="ja-JP"/>
              </w:rPr>
            </w:pPr>
            <w:r w:rsidRPr="00186324">
              <w:rPr>
                <w:lang w:val="lv-LV"/>
              </w:rPr>
              <w:t>150 – 300 mg/m</w:t>
            </w:r>
            <w:r w:rsidRPr="00186324">
              <w:rPr>
                <w:vertAlign w:val="superscript"/>
                <w:lang w:val="lv-LV"/>
              </w:rPr>
              <w:t>2</w:t>
            </w:r>
            <w:r w:rsidRPr="00186324">
              <w:rPr>
                <w:lang w:val="lv-LV"/>
              </w:rPr>
              <w:t>/h</w:t>
            </w:r>
          </w:p>
        </w:tc>
      </w:tr>
      <w:tr w:rsidR="003008DE" w:rsidRPr="00186324" w14:paraId="43302707" w14:textId="77777777" w:rsidTr="009C1064">
        <w:tc>
          <w:tcPr>
            <w:tcW w:w="1895" w:type="dxa"/>
            <w:vMerge/>
          </w:tcPr>
          <w:p w14:paraId="0D4C6C93" w14:textId="77777777" w:rsidR="003008DE" w:rsidRPr="00186324" w:rsidRDefault="003008DE" w:rsidP="000350A4">
            <w:pPr>
              <w:jc w:val="center"/>
              <w:rPr>
                <w:rFonts w:cs="Myanmar Text"/>
                <w:lang w:val="lv-LV"/>
              </w:rPr>
            </w:pPr>
          </w:p>
        </w:tc>
        <w:tc>
          <w:tcPr>
            <w:tcW w:w="2974" w:type="dxa"/>
            <w:tcBorders>
              <w:top w:val="nil"/>
              <w:left w:val="single" w:sz="4" w:space="0" w:color="auto"/>
              <w:bottom w:val="nil"/>
              <w:right w:val="single" w:sz="4" w:space="0" w:color="auto"/>
            </w:tcBorders>
          </w:tcPr>
          <w:p w14:paraId="47EDFD2C" w14:textId="77777777" w:rsidR="003008DE" w:rsidRPr="00186324" w:rsidRDefault="003008DE" w:rsidP="000350A4">
            <w:pPr>
              <w:jc w:val="center"/>
              <w:rPr>
                <w:rFonts w:cs="Myanmar Text"/>
                <w:lang w:val="lv-LV"/>
              </w:rPr>
            </w:pPr>
            <w:r w:rsidRPr="00186324">
              <w:rPr>
                <w:lang w:val="lv-LV"/>
              </w:rPr>
              <w:t>vai</w:t>
            </w:r>
          </w:p>
        </w:tc>
        <w:tc>
          <w:tcPr>
            <w:tcW w:w="1934" w:type="dxa"/>
            <w:tcBorders>
              <w:top w:val="nil"/>
              <w:left w:val="single" w:sz="4" w:space="0" w:color="auto"/>
              <w:bottom w:val="nil"/>
              <w:right w:val="single" w:sz="4" w:space="0" w:color="auto"/>
            </w:tcBorders>
          </w:tcPr>
          <w:p w14:paraId="10165C8D" w14:textId="77777777" w:rsidR="003008DE" w:rsidRPr="00186324" w:rsidRDefault="003008DE" w:rsidP="000350A4">
            <w:pPr>
              <w:jc w:val="center"/>
              <w:rPr>
                <w:rFonts w:cs="Myanmar Text"/>
                <w:lang w:val="lv-LV"/>
              </w:rPr>
            </w:pPr>
            <w:r w:rsidRPr="00186324">
              <w:rPr>
                <w:lang w:val="lv-LV"/>
              </w:rPr>
              <w:t>vai</w:t>
            </w:r>
          </w:p>
        </w:tc>
        <w:tc>
          <w:tcPr>
            <w:tcW w:w="2665" w:type="dxa"/>
            <w:tcBorders>
              <w:top w:val="nil"/>
              <w:left w:val="single" w:sz="4" w:space="0" w:color="auto"/>
              <w:bottom w:val="nil"/>
              <w:right w:val="single" w:sz="4" w:space="0" w:color="auto"/>
            </w:tcBorders>
          </w:tcPr>
          <w:p w14:paraId="44E93F5A" w14:textId="77777777" w:rsidR="003008DE" w:rsidRPr="00186324" w:rsidRDefault="003008DE" w:rsidP="000350A4">
            <w:pPr>
              <w:jc w:val="center"/>
              <w:rPr>
                <w:szCs w:val="24"/>
                <w:lang w:val="lv-LV" w:eastAsia="ja-JP"/>
              </w:rPr>
            </w:pPr>
            <w:r w:rsidRPr="00186324">
              <w:rPr>
                <w:lang w:val="lv-LV"/>
              </w:rPr>
              <w:t>vai</w:t>
            </w:r>
          </w:p>
        </w:tc>
      </w:tr>
      <w:tr w:rsidR="003008DE" w:rsidRPr="00186324" w14:paraId="04B546F3" w14:textId="77777777" w:rsidTr="009C1064">
        <w:tc>
          <w:tcPr>
            <w:tcW w:w="1895" w:type="dxa"/>
            <w:vMerge/>
          </w:tcPr>
          <w:p w14:paraId="29560E63" w14:textId="77777777" w:rsidR="003008DE" w:rsidRPr="00186324" w:rsidRDefault="003008DE" w:rsidP="000350A4">
            <w:pPr>
              <w:jc w:val="center"/>
              <w:rPr>
                <w:rFonts w:cs="Myanmar Text"/>
                <w:lang w:val="lv-LV"/>
              </w:rPr>
            </w:pPr>
          </w:p>
        </w:tc>
        <w:tc>
          <w:tcPr>
            <w:tcW w:w="2974" w:type="dxa"/>
            <w:tcBorders>
              <w:top w:val="nil"/>
              <w:left w:val="single" w:sz="4" w:space="0" w:color="auto"/>
              <w:bottom w:val="single" w:sz="4" w:space="0" w:color="auto"/>
              <w:right w:val="single" w:sz="4" w:space="0" w:color="auto"/>
            </w:tcBorders>
          </w:tcPr>
          <w:p w14:paraId="6572B372" w14:textId="77777777" w:rsidR="003008DE" w:rsidRPr="00186324" w:rsidRDefault="003008DE" w:rsidP="000350A4">
            <w:pPr>
              <w:jc w:val="center"/>
              <w:rPr>
                <w:rFonts w:cs="Myanmar Text"/>
                <w:lang w:val="lv-LV"/>
              </w:rPr>
            </w:pPr>
            <w:r w:rsidRPr="00186324">
              <w:rPr>
                <w:lang w:val="lv-LV"/>
              </w:rPr>
              <w:t>400 mg/m</w:t>
            </w:r>
            <w:r w:rsidRPr="00186324">
              <w:rPr>
                <w:vertAlign w:val="superscript"/>
                <w:lang w:val="lv-LV"/>
              </w:rPr>
              <w:t>2</w:t>
            </w:r>
            <w:r w:rsidRPr="00186324">
              <w:rPr>
                <w:lang w:val="lv-LV"/>
              </w:rPr>
              <w:t xml:space="preserve"> ik pēc 2 nedēļām</w:t>
            </w:r>
          </w:p>
        </w:tc>
        <w:tc>
          <w:tcPr>
            <w:tcW w:w="1934" w:type="dxa"/>
            <w:tcBorders>
              <w:top w:val="nil"/>
              <w:left w:val="single" w:sz="4" w:space="0" w:color="auto"/>
              <w:bottom w:val="single" w:sz="4" w:space="0" w:color="auto"/>
              <w:right w:val="single" w:sz="4" w:space="0" w:color="auto"/>
            </w:tcBorders>
          </w:tcPr>
          <w:p w14:paraId="7C5B0130" w14:textId="77777777" w:rsidR="003008DE" w:rsidRPr="00186324" w:rsidRDefault="003008DE" w:rsidP="000350A4">
            <w:pPr>
              <w:jc w:val="center"/>
              <w:rPr>
                <w:rFonts w:cs="Myanmar Text"/>
                <w:lang w:val="lv-LV"/>
              </w:rPr>
            </w:pPr>
            <w:r w:rsidRPr="00186324">
              <w:rPr>
                <w:lang w:val="lv-LV"/>
              </w:rPr>
              <w:t>50 mg/m</w:t>
            </w:r>
            <w:r w:rsidRPr="00186324">
              <w:rPr>
                <w:vertAlign w:val="superscript"/>
                <w:lang w:val="lv-LV"/>
              </w:rPr>
              <w:t>2</w:t>
            </w:r>
            <w:r w:rsidRPr="00186324">
              <w:rPr>
                <w:lang w:val="lv-LV"/>
              </w:rPr>
              <w:t>/h</w:t>
            </w:r>
          </w:p>
        </w:tc>
        <w:tc>
          <w:tcPr>
            <w:tcW w:w="2665" w:type="dxa"/>
            <w:tcBorders>
              <w:top w:val="nil"/>
              <w:left w:val="single" w:sz="4" w:space="0" w:color="auto"/>
              <w:bottom w:val="single" w:sz="4" w:space="0" w:color="auto"/>
              <w:right w:val="single" w:sz="4" w:space="0" w:color="auto"/>
            </w:tcBorders>
          </w:tcPr>
          <w:p w14:paraId="4A499A67" w14:textId="77777777" w:rsidR="003008DE" w:rsidRPr="00186324" w:rsidRDefault="003008DE" w:rsidP="000350A4">
            <w:pPr>
              <w:jc w:val="center"/>
              <w:rPr>
                <w:lang w:val="lv-LV" w:eastAsia="ja-JP"/>
              </w:rPr>
            </w:pPr>
            <w:r w:rsidRPr="00186324">
              <w:rPr>
                <w:lang w:val="lv-LV"/>
              </w:rPr>
              <w:t>100 – 200 mg/m</w:t>
            </w:r>
            <w:r w:rsidRPr="00186324">
              <w:rPr>
                <w:vertAlign w:val="superscript"/>
                <w:lang w:val="lv-LV"/>
              </w:rPr>
              <w:t>2</w:t>
            </w:r>
            <w:r w:rsidRPr="00186324">
              <w:rPr>
                <w:lang w:val="lv-LV"/>
              </w:rPr>
              <w:t>/h</w:t>
            </w:r>
          </w:p>
        </w:tc>
      </w:tr>
    </w:tbl>
    <w:p w14:paraId="396F9079" w14:textId="566B9830" w:rsidR="003008DE" w:rsidRPr="00186324" w:rsidRDefault="003008DE" w:rsidP="00D972AF">
      <w:pPr>
        <w:ind w:left="720" w:hanging="360"/>
        <w:rPr>
          <w:lang w:val="lv-LV" w:eastAsia="ja-JP"/>
        </w:rPr>
      </w:pPr>
      <w:r w:rsidRPr="00186324">
        <w:rPr>
          <w:rFonts w:cs="Myanmar Text"/>
          <w:lang w:val="lv-LV" w:eastAsia="lv-LV"/>
        </w:rPr>
        <w:t xml:space="preserve">a. </w:t>
      </w:r>
      <w:r w:rsidRPr="00186324">
        <w:rPr>
          <w:rFonts w:cs="Myanmar Text"/>
          <w:lang w:val="lv-LV" w:eastAsia="lv-LV"/>
        </w:rPr>
        <w:tab/>
        <w:t xml:space="preserve">Zolbetuksimaba cikla ilgums tiek noteikts, ņemot vērā attiecīgo pamata ķīmijterapiju </w:t>
      </w:r>
      <w:r w:rsidRPr="00186324">
        <w:rPr>
          <w:rFonts w:cs="Myanmar Text"/>
          <w:lang w:val="lv-LV" w:eastAsia="lv-LV"/>
        </w:rPr>
        <w:br/>
        <w:t>(skatīt 5.1. apakšpunktu).</w:t>
      </w:r>
    </w:p>
    <w:p w14:paraId="080654A4" w14:textId="77777777" w:rsidR="003008DE" w:rsidRPr="00186324" w:rsidRDefault="003008DE" w:rsidP="00D972AF">
      <w:pPr>
        <w:ind w:left="720" w:hanging="360"/>
        <w:rPr>
          <w:lang w:val="lv-LV" w:eastAsia="ja-JP"/>
        </w:rPr>
      </w:pPr>
      <w:r w:rsidRPr="00186324">
        <w:rPr>
          <w:rFonts w:cs="Myanmar Text"/>
          <w:lang w:val="lv-LV" w:eastAsia="lv-LV"/>
        </w:rPr>
        <w:t>b.</w:t>
      </w:r>
      <w:r w:rsidRPr="00186324">
        <w:rPr>
          <w:rFonts w:cs="Myanmar Text"/>
          <w:lang w:val="lv-LV" w:eastAsia="lv-LV"/>
        </w:rPr>
        <w:tab/>
        <w:t>Ja pēc 30 – 60 minūtēm nav radušās nevēlamas blakusparādības, infūzijas ātrumu var palielināt atbilstoši panesībai.</w:t>
      </w:r>
    </w:p>
    <w:p w14:paraId="75E9D385" w14:textId="77777777" w:rsidR="003008DE" w:rsidRPr="00186324" w:rsidRDefault="003008DE" w:rsidP="00D972AF">
      <w:pPr>
        <w:rPr>
          <w:lang w:val="lv-LV"/>
        </w:rPr>
      </w:pPr>
    </w:p>
    <w:p w14:paraId="26647B25" w14:textId="77777777" w:rsidR="003008DE" w:rsidRPr="00186324" w:rsidRDefault="003008DE" w:rsidP="006D4989">
      <w:pPr>
        <w:rPr>
          <w:rFonts w:cs="Myanmar Text"/>
          <w:lang w:val="lv-LV"/>
        </w:rPr>
      </w:pPr>
      <w:r w:rsidRPr="00186324">
        <w:rPr>
          <w:lang w:val="lv-LV"/>
        </w:rPr>
        <w:t>Norādījumus par zāļu pagatavošanu un atšķaidīšanu pirms lietošanas skatīt 6.6. apakšpunktā</w:t>
      </w:r>
      <w:r w:rsidRPr="00186324">
        <w:rPr>
          <w:rFonts w:cs="Myanmar Text"/>
          <w:lang w:val="lv-LV"/>
        </w:rPr>
        <w:t>.</w:t>
      </w:r>
    </w:p>
    <w:p w14:paraId="77D50E95" w14:textId="77777777" w:rsidR="003008DE" w:rsidRPr="00186324" w:rsidRDefault="003008DE" w:rsidP="00D972AF">
      <w:pPr>
        <w:keepNext/>
        <w:rPr>
          <w:rFonts w:cs="Myanmar Text"/>
          <w:lang w:val="lv-LV"/>
        </w:rPr>
      </w:pPr>
    </w:p>
    <w:p w14:paraId="439D69A8" w14:textId="77777777" w:rsidR="003008DE" w:rsidRPr="00186324" w:rsidRDefault="003008DE" w:rsidP="00D972AF">
      <w:pPr>
        <w:keepNext/>
        <w:keepLines/>
        <w:tabs>
          <w:tab w:val="left" w:pos="567"/>
        </w:tabs>
        <w:ind w:left="562" w:hanging="562"/>
        <w:rPr>
          <w:b/>
          <w:bCs/>
          <w:szCs w:val="26"/>
          <w:lang w:val="lv-LV"/>
        </w:rPr>
      </w:pPr>
      <w:r w:rsidRPr="00186324">
        <w:rPr>
          <w:b/>
          <w:bCs/>
          <w:szCs w:val="26"/>
          <w:lang w:val="lv-LV"/>
        </w:rPr>
        <w:t>4.3.</w:t>
      </w:r>
      <w:r w:rsidRPr="00186324">
        <w:rPr>
          <w:b/>
          <w:bCs/>
          <w:szCs w:val="26"/>
          <w:lang w:val="lv-LV"/>
        </w:rPr>
        <w:tab/>
        <w:t>Kontrindikācijas</w:t>
      </w:r>
    </w:p>
    <w:p w14:paraId="08EB31DE" w14:textId="77777777" w:rsidR="003008DE" w:rsidRPr="00186324" w:rsidRDefault="003008DE" w:rsidP="006E3322">
      <w:pPr>
        <w:rPr>
          <w:lang w:val="lv-LV"/>
        </w:rPr>
      </w:pPr>
      <w:bookmarkStart w:id="22" w:name="_i4i39qCi8g4PXczpdolvi19hX"/>
      <w:bookmarkEnd w:id="22"/>
    </w:p>
    <w:p w14:paraId="41E4D156" w14:textId="77777777" w:rsidR="003008DE" w:rsidRPr="00186324" w:rsidRDefault="003008DE" w:rsidP="006E3322">
      <w:pPr>
        <w:rPr>
          <w:lang w:val="lv-LV"/>
        </w:rPr>
      </w:pPr>
      <w:r w:rsidRPr="00186324">
        <w:rPr>
          <w:lang w:val="lv-LV"/>
        </w:rPr>
        <w:lastRenderedPageBreak/>
        <w:t>Paaugstināta jutība pret aktīvo vielu vai jebkuru no 6.1. apakšpunktā uzskaitītajām palīgvielām.</w:t>
      </w:r>
    </w:p>
    <w:p w14:paraId="023FB939" w14:textId="77777777" w:rsidR="003008DE" w:rsidRPr="00186324" w:rsidRDefault="003008DE" w:rsidP="0068665E">
      <w:pPr>
        <w:keepNext/>
        <w:rPr>
          <w:lang w:val="lv-LV"/>
        </w:rPr>
      </w:pPr>
    </w:p>
    <w:p w14:paraId="61B15F2D" w14:textId="77777777" w:rsidR="003008DE" w:rsidRPr="00186324" w:rsidRDefault="003008DE" w:rsidP="0068665E">
      <w:pPr>
        <w:keepNext/>
        <w:keepLines/>
        <w:tabs>
          <w:tab w:val="left" w:pos="567"/>
        </w:tabs>
        <w:ind w:left="562" w:hanging="562"/>
        <w:rPr>
          <w:b/>
          <w:bCs/>
          <w:szCs w:val="26"/>
          <w:lang w:val="lv-LV"/>
        </w:rPr>
      </w:pPr>
      <w:bookmarkStart w:id="23" w:name="_i4i1kiXHW7SlL5OzTaLGdMBl9"/>
      <w:bookmarkEnd w:id="23"/>
      <w:r w:rsidRPr="00186324">
        <w:rPr>
          <w:b/>
          <w:bCs/>
          <w:szCs w:val="26"/>
          <w:lang w:val="lv-LV"/>
        </w:rPr>
        <w:t>4.4.</w:t>
      </w:r>
      <w:r w:rsidRPr="00186324">
        <w:rPr>
          <w:b/>
          <w:bCs/>
          <w:szCs w:val="26"/>
          <w:lang w:val="lv-LV"/>
        </w:rPr>
        <w:tab/>
        <w:t>Īpaši brīdinājumi un piesardzība lietošanā</w:t>
      </w:r>
    </w:p>
    <w:p w14:paraId="6C9D2647" w14:textId="77777777" w:rsidR="003008DE" w:rsidRPr="00186324" w:rsidRDefault="003008DE" w:rsidP="008F16DA">
      <w:pPr>
        <w:keepNext/>
        <w:keepLines/>
        <w:spacing w:before="220"/>
        <w:rPr>
          <w:bCs/>
          <w:noProof/>
          <w:u w:val="single"/>
          <w:lang w:val="lv-LV"/>
        </w:rPr>
      </w:pPr>
      <w:r w:rsidRPr="00186324">
        <w:rPr>
          <w:bCs/>
          <w:u w:val="single"/>
          <w:lang w:val="lv-LV"/>
        </w:rPr>
        <w:t>Izsekojamība</w:t>
      </w:r>
    </w:p>
    <w:p w14:paraId="63D255F8" w14:textId="77777777" w:rsidR="003008DE" w:rsidRPr="00186324" w:rsidRDefault="003008DE" w:rsidP="004C1ED8">
      <w:pPr>
        <w:rPr>
          <w:lang w:val="lv-LV"/>
        </w:rPr>
      </w:pPr>
    </w:p>
    <w:p w14:paraId="173905C1" w14:textId="77777777" w:rsidR="003008DE" w:rsidRPr="00186324" w:rsidRDefault="003008DE" w:rsidP="004C1ED8">
      <w:pPr>
        <w:rPr>
          <w:lang w:val="lv-LV"/>
        </w:rPr>
      </w:pPr>
      <w:r w:rsidRPr="00186324">
        <w:rPr>
          <w:lang w:val="lv-LV"/>
        </w:rPr>
        <w:t>Lai uzlabotu bioloģisko zāļu izsekojamību, ir skaidri jāreģistrē lietoto zāļu nosaukums un sērijas numurs.</w:t>
      </w:r>
    </w:p>
    <w:p w14:paraId="019E7DDB" w14:textId="77777777" w:rsidR="003008DE" w:rsidRPr="00186324" w:rsidRDefault="003008DE" w:rsidP="004C1ED8">
      <w:pPr>
        <w:rPr>
          <w:lang w:val="lv-LV"/>
        </w:rPr>
      </w:pPr>
    </w:p>
    <w:p w14:paraId="384EEBA3" w14:textId="77777777" w:rsidR="003008DE" w:rsidRPr="00186324" w:rsidRDefault="003008DE" w:rsidP="004C1ED8">
      <w:pPr>
        <w:keepNext/>
        <w:rPr>
          <w:u w:val="single"/>
          <w:lang w:val="lv-LV"/>
        </w:rPr>
      </w:pPr>
      <w:r w:rsidRPr="00186324">
        <w:rPr>
          <w:u w:val="single"/>
          <w:lang w:val="lv-LV"/>
        </w:rPr>
        <w:t>Paaugstinātas jutības reakcijas</w:t>
      </w:r>
    </w:p>
    <w:p w14:paraId="46B2A515" w14:textId="77777777" w:rsidR="003008DE" w:rsidRPr="00186324" w:rsidRDefault="003008DE" w:rsidP="004C1ED8">
      <w:pPr>
        <w:keepNext/>
        <w:rPr>
          <w:lang w:val="lv-LV"/>
        </w:rPr>
      </w:pPr>
    </w:p>
    <w:p w14:paraId="4E73E5E7" w14:textId="77777777" w:rsidR="003008DE" w:rsidRPr="00186324" w:rsidRDefault="003008DE" w:rsidP="00DB2257">
      <w:pPr>
        <w:rPr>
          <w:rFonts w:eastAsia="MS Mincho"/>
          <w:lang w:val="lv-LV" w:eastAsia="ja-JP"/>
        </w:rPr>
      </w:pPr>
      <w:r w:rsidRPr="00186324">
        <w:rPr>
          <w:lang w:val="lv-LV"/>
        </w:rPr>
        <w:t xml:space="preserve"> </w:t>
      </w:r>
      <w:r w:rsidRPr="00186324">
        <w:rPr>
          <w:rFonts w:cs="Myanmar Text"/>
          <w:lang w:val="lv-LV" w:eastAsia="lv-LV"/>
        </w:rPr>
        <w:t xml:space="preserve">Pacientiem, kuri ārstēti ar zolbetuksimabu kombinācijā ar fluorpirimidīnu un platīnu saturošu ķīmijterapiju klīnisko pētījumu laikā, radās paaugstinātas jutības reakcijas, tostarp anafilaktiska reakcija un paaugstināta jutība pret zālēm (skatīt 4.8. apakšpunktu). </w:t>
      </w:r>
      <w:bookmarkStart w:id="24" w:name="_Hlk146527265"/>
    </w:p>
    <w:bookmarkEnd w:id="24"/>
    <w:p w14:paraId="4F47AF80" w14:textId="77777777" w:rsidR="003008DE" w:rsidRPr="00186324" w:rsidRDefault="003008DE" w:rsidP="00DB2257">
      <w:pPr>
        <w:rPr>
          <w:rFonts w:eastAsia="MS Mincho"/>
          <w:lang w:val="lv-LV" w:eastAsia="ja-JP"/>
        </w:rPr>
      </w:pPr>
    </w:p>
    <w:p w14:paraId="0C24A083" w14:textId="77777777" w:rsidR="003008DE" w:rsidRPr="00186324" w:rsidRDefault="003008DE" w:rsidP="00DB2257">
      <w:pPr>
        <w:rPr>
          <w:rFonts w:eastAsia="MS Mincho"/>
          <w:szCs w:val="24"/>
          <w:lang w:val="lv-LV" w:eastAsia="ja-JP"/>
        </w:rPr>
      </w:pPr>
      <w:r w:rsidRPr="00186324">
        <w:rPr>
          <w:rFonts w:cs="Myanmar Text"/>
          <w:lang w:val="lv-LV" w:eastAsia="lv-LV"/>
        </w:rPr>
        <w:t xml:space="preserve">Pacienti ir jāuzrauga zolbetuksimaba infūzijas laikā un pēc tās (vismaz 2 stundas vai ilgāk, ja klīniski indicēts), lai novērotu, vai nerodas paaugstinātas jutības reakcijas ar simptomiem un pazīmēm, kas izteikti liecina par anafilaksi (nātrene, atkārtots klepus, sēkšana un rīkles sasprindzinājums/balss izmaiņas). </w:t>
      </w:r>
    </w:p>
    <w:p w14:paraId="742E815A" w14:textId="77777777" w:rsidR="003008DE" w:rsidRPr="00186324" w:rsidRDefault="003008DE" w:rsidP="00DB2257">
      <w:pPr>
        <w:spacing w:line="200" w:lineRule="exact"/>
        <w:rPr>
          <w:rFonts w:eastAsia="MS Mincho"/>
          <w:szCs w:val="24"/>
          <w:lang w:val="lv-LV" w:eastAsia="ja-JP"/>
        </w:rPr>
      </w:pPr>
    </w:p>
    <w:p w14:paraId="372549A4" w14:textId="77777777" w:rsidR="003008DE" w:rsidRPr="00186324" w:rsidRDefault="003008DE" w:rsidP="00DB2257">
      <w:pPr>
        <w:rPr>
          <w:rFonts w:cs="Myanmar Text"/>
          <w:lang w:val="lv-LV" w:eastAsia="lv-LV"/>
        </w:rPr>
      </w:pPr>
      <w:r w:rsidRPr="00186324">
        <w:rPr>
          <w:rFonts w:cs="Myanmar Text"/>
          <w:lang w:val="lv-LV" w:eastAsia="lv-LV"/>
        </w:rPr>
        <w:t>Paaugstinātas jutības reakcijas ir jākontrolē atbilstoši devas izmaiņām, kas ieteiktas 2. tabulā.</w:t>
      </w:r>
    </w:p>
    <w:p w14:paraId="2C86DA71" w14:textId="77777777" w:rsidR="003008DE" w:rsidRPr="00186324" w:rsidRDefault="003008DE" w:rsidP="00DB2257">
      <w:pPr>
        <w:rPr>
          <w:rFonts w:eastAsia="MS Mincho"/>
          <w:szCs w:val="24"/>
          <w:lang w:val="lv-LV" w:eastAsia="ja-JP"/>
        </w:rPr>
      </w:pPr>
    </w:p>
    <w:p w14:paraId="4C76EDED" w14:textId="77777777" w:rsidR="003008DE" w:rsidRPr="00186324" w:rsidRDefault="003008DE" w:rsidP="00DB2257">
      <w:pPr>
        <w:rPr>
          <w:rFonts w:eastAsia="MS Mincho"/>
          <w:szCs w:val="24"/>
          <w:u w:val="single"/>
          <w:lang w:val="lv-LV" w:eastAsia="ja-JP"/>
        </w:rPr>
      </w:pPr>
      <w:r w:rsidRPr="00186324">
        <w:rPr>
          <w:rFonts w:cs="Myanmar Text"/>
          <w:u w:val="single"/>
          <w:lang w:val="lv-LV" w:eastAsia="lv-LV"/>
        </w:rPr>
        <w:t>Ar infūziju saistītas reakcijas</w:t>
      </w:r>
    </w:p>
    <w:p w14:paraId="099284E1" w14:textId="77777777" w:rsidR="003008DE" w:rsidRPr="00186324" w:rsidRDefault="003008DE" w:rsidP="00DB2257">
      <w:pPr>
        <w:rPr>
          <w:rFonts w:cs="Myanmar Text"/>
          <w:lang w:val="lv-LV" w:eastAsia="lv-LV"/>
        </w:rPr>
      </w:pPr>
    </w:p>
    <w:p w14:paraId="55004ECE" w14:textId="77777777" w:rsidR="003008DE" w:rsidRPr="00186324" w:rsidRDefault="003008DE" w:rsidP="00DB2257">
      <w:pPr>
        <w:rPr>
          <w:rFonts w:eastAsia="MS Mincho"/>
          <w:szCs w:val="24"/>
          <w:lang w:val="lv-LV" w:eastAsia="ja-JP"/>
        </w:rPr>
      </w:pPr>
      <w:r w:rsidRPr="00186324">
        <w:rPr>
          <w:rFonts w:cs="Myanmar Text"/>
          <w:lang w:val="lv-LV" w:eastAsia="lv-LV"/>
        </w:rPr>
        <w:t>Klīnisko pētījumu laikā ar zolbetuksimabu kombinācijā ar fluorpirimidīnu un platīnu saturošu ķīmijterapiju ir radušās ar infūziju saistītas reakcijas (</w:t>
      </w:r>
      <w:r w:rsidRPr="00186324">
        <w:rPr>
          <w:rFonts w:cs="Myanmar Text"/>
          <w:i/>
          <w:iCs/>
          <w:lang w:val="lv-LV" w:eastAsia="lv-LV"/>
        </w:rPr>
        <w:t>infusion-related reactions</w:t>
      </w:r>
      <w:r w:rsidRPr="00186324">
        <w:rPr>
          <w:rFonts w:cs="Myanmar Text"/>
          <w:lang w:val="lv-LV" w:eastAsia="lv-LV"/>
        </w:rPr>
        <w:t xml:space="preserve">, IRR) (skatīt 4.8. apakšpunktu). </w:t>
      </w:r>
    </w:p>
    <w:p w14:paraId="07DC0EFA" w14:textId="77777777" w:rsidR="003008DE" w:rsidRPr="00186324" w:rsidRDefault="003008DE" w:rsidP="00DB2257">
      <w:pPr>
        <w:rPr>
          <w:rFonts w:eastAsia="MS Mincho"/>
          <w:szCs w:val="24"/>
          <w:lang w:val="lv-LV" w:eastAsia="ja-JP"/>
        </w:rPr>
      </w:pPr>
    </w:p>
    <w:p w14:paraId="20375401" w14:textId="77777777" w:rsidR="003008DE" w:rsidRPr="00186324" w:rsidRDefault="003008DE" w:rsidP="00DB2257">
      <w:pPr>
        <w:rPr>
          <w:rFonts w:eastAsia="MS Mincho"/>
          <w:lang w:val="lv-LV" w:eastAsia="ja-JP"/>
        </w:rPr>
      </w:pPr>
      <w:r w:rsidRPr="00186324">
        <w:rPr>
          <w:rFonts w:cs="Myanmar Text"/>
          <w:lang w:val="lv-LV" w:eastAsia="lv-LV"/>
        </w:rPr>
        <w:t>Jānovēro, vai pacientiem nerodas ar infūziju saistītu reakciju pazīmes un simptomi, tostarp slikta dūša, vemšana, vēdera sāpes, siekalu hipersekrēcija, drudzis, diskomforts krūšu kurvī, drebuļi, sāpes mugurā, klepus un hipertensija. Pārtraucot infūziju, šīs pazīmes un simptomi parasti izzūd.</w:t>
      </w:r>
    </w:p>
    <w:p w14:paraId="059E7346" w14:textId="77777777" w:rsidR="003008DE" w:rsidRPr="00186324" w:rsidRDefault="003008DE" w:rsidP="00DB2257">
      <w:pPr>
        <w:rPr>
          <w:rFonts w:eastAsia="MS Mincho"/>
          <w:lang w:val="lv-LV" w:eastAsia="ja-JP"/>
        </w:rPr>
      </w:pPr>
    </w:p>
    <w:p w14:paraId="2AB8EDCB" w14:textId="77777777" w:rsidR="003008DE" w:rsidRPr="00186324" w:rsidRDefault="003008DE" w:rsidP="00DB2257">
      <w:pPr>
        <w:rPr>
          <w:lang w:val="lv-LV" w:eastAsia="lv-LV"/>
        </w:rPr>
      </w:pPr>
      <w:r w:rsidRPr="00186324">
        <w:rPr>
          <w:rFonts w:cs="Myanmar Text"/>
          <w:lang w:val="lv-LV" w:eastAsia="lv-LV"/>
        </w:rPr>
        <w:t xml:space="preserve">Ar infūziju saistītas reakcijas ir jākontrolē atbilstoši devas izmaiņām, kas ieteiktas 2. tabulā. </w:t>
      </w:r>
    </w:p>
    <w:p w14:paraId="1387426A" w14:textId="77777777" w:rsidR="003008DE" w:rsidRPr="00186324" w:rsidRDefault="003008DE" w:rsidP="00DB2257">
      <w:pPr>
        <w:rPr>
          <w:rFonts w:eastAsia="MS Mincho"/>
          <w:lang w:val="lv-LV" w:eastAsia="ja-JP"/>
        </w:rPr>
      </w:pPr>
    </w:p>
    <w:p w14:paraId="470BA2CA" w14:textId="77777777" w:rsidR="003008DE" w:rsidRPr="00186324" w:rsidRDefault="003008DE" w:rsidP="00DB2257">
      <w:pPr>
        <w:rPr>
          <w:rFonts w:cs="Myanmar Text"/>
          <w:u w:val="single"/>
          <w:lang w:val="lv-LV" w:eastAsia="lv-LV"/>
        </w:rPr>
      </w:pPr>
      <w:r w:rsidRPr="00186324">
        <w:rPr>
          <w:rFonts w:cs="Myanmar Text"/>
          <w:u w:val="single"/>
          <w:lang w:val="lv-LV" w:eastAsia="lv-LV"/>
        </w:rPr>
        <w:t>Slikta dūša un vemšana</w:t>
      </w:r>
    </w:p>
    <w:p w14:paraId="247107C3" w14:textId="77777777" w:rsidR="003008DE" w:rsidRPr="00186324" w:rsidRDefault="003008DE" w:rsidP="00DB2257">
      <w:pPr>
        <w:rPr>
          <w:rFonts w:eastAsia="MS Mincho"/>
          <w:szCs w:val="24"/>
          <w:u w:val="single"/>
          <w:lang w:val="lv-LV" w:eastAsia="ja-JP"/>
        </w:rPr>
      </w:pPr>
    </w:p>
    <w:p w14:paraId="1F43784B" w14:textId="77777777" w:rsidR="003008DE" w:rsidRPr="00186324" w:rsidRDefault="003008DE" w:rsidP="00DB2257">
      <w:pPr>
        <w:rPr>
          <w:rFonts w:eastAsia="MS Mincho"/>
          <w:lang w:val="lv-LV" w:eastAsia="ja-JP"/>
        </w:rPr>
      </w:pPr>
      <w:r w:rsidRPr="00186324">
        <w:rPr>
          <w:rFonts w:cs="Myanmar Text"/>
          <w:lang w:val="lv-LV" w:eastAsia="lv-LV"/>
        </w:rPr>
        <w:t>Klīnisko pētījumu laikā slikta dūša un vemšana bija visbiežāk novērotās kuņģa un zarnu trakta nevēlamās blakusparādības, lietojot zolbetuksimabu kombinācijā ar fluorpirimidīnu un platīnu saturošu ķīmijterapiju (skatīt 4.8. apakšpunktu).</w:t>
      </w:r>
    </w:p>
    <w:p w14:paraId="7A6A8E6A" w14:textId="77777777" w:rsidR="003008DE" w:rsidRPr="00186324" w:rsidRDefault="003008DE" w:rsidP="00DB2257">
      <w:pPr>
        <w:rPr>
          <w:rFonts w:eastAsia="MS Mincho"/>
          <w:lang w:val="lv-LV" w:eastAsia="ja-JP"/>
        </w:rPr>
      </w:pPr>
    </w:p>
    <w:p w14:paraId="64E6690C" w14:textId="77777777" w:rsidR="003008DE" w:rsidRPr="00186324" w:rsidRDefault="003008DE" w:rsidP="00DB2257">
      <w:pPr>
        <w:rPr>
          <w:rFonts w:eastAsia="MS Mincho"/>
          <w:lang w:val="lv-LV" w:eastAsia="ja-JP"/>
        </w:rPr>
      </w:pPr>
      <w:r w:rsidRPr="00186324">
        <w:rPr>
          <w:rFonts w:cs="Myanmar Text"/>
          <w:lang w:val="lv-LV" w:eastAsia="lv-LV"/>
        </w:rPr>
        <w:t>Lai novērstu sliktu dūšu un vemšanu, pirms katras zolbetuksimaba infūzijas ir ieteicama premedikācija ar pretvemšanas līdzekļu kombināciju (skatīt 4.2. apakšpunktu).</w:t>
      </w:r>
    </w:p>
    <w:p w14:paraId="7658EAF7" w14:textId="77777777" w:rsidR="003008DE" w:rsidRPr="00186324" w:rsidRDefault="003008DE" w:rsidP="00DB2257">
      <w:pPr>
        <w:rPr>
          <w:rFonts w:eastAsia="MS Mincho"/>
          <w:lang w:val="lv-LV" w:eastAsia="ja-JP"/>
        </w:rPr>
      </w:pPr>
    </w:p>
    <w:p w14:paraId="4C3AFE5D" w14:textId="77777777" w:rsidR="003008DE" w:rsidRPr="00186324" w:rsidRDefault="003008DE" w:rsidP="00DB2257">
      <w:pPr>
        <w:rPr>
          <w:rFonts w:eastAsia="MS Mincho"/>
          <w:lang w:val="lv-LV" w:eastAsia="ja-JP"/>
        </w:rPr>
      </w:pPr>
      <w:r w:rsidRPr="00186324">
        <w:rPr>
          <w:rFonts w:cs="Myanmar Text"/>
          <w:lang w:val="lv-LV" w:eastAsia="lv-LV"/>
        </w:rPr>
        <w:t xml:space="preserve">Infūzijas laikā un pēc tās pacienti ir jānovēro un jāārstē, izmantojot standarta aprūpi, tostarp pretvemšanas līdzekļus vai šķidruma aizvietošanu, ja klīniski indicēts. </w:t>
      </w:r>
    </w:p>
    <w:p w14:paraId="0E3D20B6" w14:textId="77777777" w:rsidR="003008DE" w:rsidRPr="00186324" w:rsidRDefault="003008DE" w:rsidP="00DB2257">
      <w:pPr>
        <w:rPr>
          <w:rFonts w:eastAsia="MS Mincho"/>
          <w:lang w:val="lv-LV" w:eastAsia="ja-JP"/>
        </w:rPr>
      </w:pPr>
    </w:p>
    <w:p w14:paraId="5A1CA14F" w14:textId="77777777" w:rsidR="003008DE" w:rsidRPr="00186324" w:rsidRDefault="003008DE" w:rsidP="00DB2257">
      <w:pPr>
        <w:rPr>
          <w:rFonts w:cs="Myanmar Text"/>
          <w:lang w:val="lv-LV" w:eastAsia="lv-LV"/>
        </w:rPr>
      </w:pPr>
      <w:r w:rsidRPr="00186324">
        <w:rPr>
          <w:rFonts w:cs="Myanmar Text"/>
          <w:lang w:val="lv-LV" w:eastAsia="lv-LV"/>
        </w:rPr>
        <w:t>Slikta dūša un vemšana ir jākontrolē atbilstoši devas izmaiņām, kas ieteiktas 2. tabulā.</w:t>
      </w:r>
    </w:p>
    <w:p w14:paraId="17654093" w14:textId="77777777" w:rsidR="003008DE" w:rsidRPr="00186324" w:rsidRDefault="003008DE" w:rsidP="00DB2257">
      <w:pPr>
        <w:rPr>
          <w:rFonts w:cs="Myanmar Text"/>
          <w:lang w:val="lv-LV" w:eastAsia="lv-LV"/>
        </w:rPr>
      </w:pPr>
    </w:p>
    <w:p w14:paraId="226AF7F5" w14:textId="77777777" w:rsidR="003008DE" w:rsidRPr="00186324" w:rsidRDefault="003008DE" w:rsidP="00DB2257">
      <w:pPr>
        <w:rPr>
          <w:rFonts w:cs="Myanmar Text"/>
          <w:u w:val="single"/>
          <w:lang w:val="lv-LV" w:eastAsia="lv-LV"/>
        </w:rPr>
      </w:pPr>
      <w:r w:rsidRPr="00186324">
        <w:rPr>
          <w:rFonts w:cs="Myanmar Text"/>
          <w:u w:val="single"/>
          <w:lang w:val="lv-LV" w:eastAsia="lv-LV"/>
        </w:rPr>
        <w:t>Riska mazināšanas pasākumi pirms ārstēšanas ar zolbetuksimabu uzsākšanas</w:t>
      </w:r>
    </w:p>
    <w:p w14:paraId="7CB74073" w14:textId="77777777" w:rsidR="003008DE" w:rsidRPr="00186324" w:rsidRDefault="003008DE" w:rsidP="00DB2257">
      <w:pPr>
        <w:rPr>
          <w:rFonts w:cs="Myanmar Text"/>
          <w:b/>
          <w:bCs/>
          <w:lang w:val="lv-LV" w:eastAsia="lv-LV"/>
        </w:rPr>
      </w:pPr>
    </w:p>
    <w:p w14:paraId="1D3082CD" w14:textId="77777777" w:rsidR="003008DE" w:rsidRPr="00186324" w:rsidRDefault="003008DE" w:rsidP="00DB2257">
      <w:pPr>
        <w:rPr>
          <w:rFonts w:cs="Myanmar Text"/>
          <w:lang w:val="lv-LV" w:eastAsia="lv-LV"/>
        </w:rPr>
      </w:pPr>
      <w:r w:rsidRPr="00186324">
        <w:rPr>
          <w:rFonts w:cs="Myanmar Text"/>
          <w:lang w:val="lv-LV" w:eastAsia="lv-LV"/>
        </w:rPr>
        <w:t>Pirms ārstēšanas ar zolbetuksimabu kombinācijā ar fluorpirimidīnu un platīnu saturošu ķīmijterapiju zāļu izrakstītājiem ir jānovērtē katra pacienta kuņģa-zarnu trakta toksicitātes risks. Ir svarīgi proaktīvi ārstēt sliktu dūšu un vemšanu, lai mazinātu zolbetuksimaba un/vai ķīmijterapijas samazinātas iedarbības potenciālo risku.</w:t>
      </w:r>
    </w:p>
    <w:p w14:paraId="6916B23C" w14:textId="77777777" w:rsidR="003008DE" w:rsidRPr="00186324" w:rsidRDefault="003008DE" w:rsidP="00DB2257">
      <w:pPr>
        <w:rPr>
          <w:rFonts w:cs="Myanmar Text"/>
          <w:lang w:val="lv-LV" w:eastAsia="lv-LV"/>
        </w:rPr>
      </w:pPr>
    </w:p>
    <w:p w14:paraId="26C097BE" w14:textId="77777777" w:rsidR="003008DE" w:rsidRPr="00186324" w:rsidRDefault="003008DE" w:rsidP="00DB2257">
      <w:pPr>
        <w:rPr>
          <w:lang w:val="lv-LV" w:eastAsia="lv-LV"/>
        </w:rPr>
      </w:pPr>
      <w:r w:rsidRPr="00186324">
        <w:rPr>
          <w:rFonts w:cs="Myanmar Text"/>
          <w:lang w:val="lv-LV" w:eastAsia="lv-LV"/>
        </w:rPr>
        <w:t xml:space="preserve">Lai novērstu sliktu dūšu un vemšanu, pirms katras zolbetuksimaba infūzijas ir ieteicama iepriekšēja ārstēšana ar pretvemšanas līdzekļu kombināciju. Infūzijas laikā ir svarīgi rūpīgi uzraudzīt pacientu un </w:t>
      </w:r>
      <w:r w:rsidRPr="00186324">
        <w:rPr>
          <w:rFonts w:cs="Myanmar Text"/>
          <w:lang w:val="lv-LV" w:eastAsia="lv-LV"/>
        </w:rPr>
        <w:lastRenderedPageBreak/>
        <w:t>ārstēt kuņģa un zarnu trakta toksicitāti, apturot infūziju un/vai samazinot infūzijas ātrumu, lai mazinātu nopietnu nevēlamo blakusparādību risku vai agrīnas terapijas pārtraukšanas risku. Infūzijas laikā un pēc tās pacienti ir jānovēro un jāārstē, izmantojot standarta aprūpi, tostarp pretvemšanas līdzekļus vai šķidruma aizvietošanu, ja klīniski indicēts.</w:t>
      </w:r>
    </w:p>
    <w:p w14:paraId="458A15BC" w14:textId="77777777" w:rsidR="003008DE" w:rsidRPr="00186324" w:rsidRDefault="003008DE" w:rsidP="00DB2257">
      <w:pPr>
        <w:rPr>
          <w:lang w:val="lv-LV" w:eastAsia="lv-LV"/>
        </w:rPr>
      </w:pPr>
    </w:p>
    <w:p w14:paraId="5D70B299" w14:textId="77777777" w:rsidR="003008DE" w:rsidRPr="00186324" w:rsidRDefault="003008DE" w:rsidP="00DB2257">
      <w:pPr>
        <w:rPr>
          <w:rFonts w:cs="Myanmar Text"/>
          <w:u w:val="single"/>
          <w:lang w:val="lv-LV" w:eastAsia="lv-LV"/>
        </w:rPr>
      </w:pPr>
      <w:r w:rsidRPr="00186324">
        <w:rPr>
          <w:rFonts w:cs="Myanmar Text"/>
          <w:u w:val="single"/>
          <w:lang w:val="lv-LV" w:eastAsia="lv-LV"/>
        </w:rPr>
        <w:t>No klīniskajiem pētījumiem izslēgtie pacienti</w:t>
      </w:r>
    </w:p>
    <w:p w14:paraId="4780879A" w14:textId="77777777" w:rsidR="003008DE" w:rsidRPr="00186324" w:rsidRDefault="003008DE" w:rsidP="00DB2257">
      <w:pPr>
        <w:rPr>
          <w:u w:val="single"/>
          <w:lang w:val="lv-LV" w:eastAsia="lv-LV"/>
        </w:rPr>
      </w:pPr>
    </w:p>
    <w:p w14:paraId="28DEE7A1" w14:textId="77777777" w:rsidR="003008DE" w:rsidRPr="00186324" w:rsidRDefault="003008DE" w:rsidP="00DB2257">
      <w:pPr>
        <w:rPr>
          <w:lang w:val="lv-LV" w:eastAsia="lv-LV"/>
        </w:rPr>
      </w:pPr>
      <w:r w:rsidRPr="00186324">
        <w:rPr>
          <w:rFonts w:cs="Myanmar Text"/>
          <w:lang w:val="lv-LV" w:eastAsia="lv-LV"/>
        </w:rPr>
        <w:t>Pacienti tika izslēgti no klīniskajiem pētījumiem, ja viņiem bija pilnīgs vai daļējs kuņģa atveres sindroms, pozitīvs cilvēka imūndeficīta vīrusa (HIV) infekcijas tests vai zināma aktīva B vai C hepatīta infekcija, nozīmīga kardiovaskulāra slimība (piemēram, sastrēguma sirds mazspēja saskaņā ar Ņujorkas Sirds asociācijas III vai IV klasi, būtiska ventrikulārā aritmija anamnēzē, QTc intervāls &gt; 450 msek. vīriešiem; &gt; 470 msek. sievietēm) vai metastāzes centrālajā nervu sistēmā anamnēzē.</w:t>
      </w:r>
    </w:p>
    <w:p w14:paraId="0A68C650" w14:textId="77777777" w:rsidR="003008DE" w:rsidRPr="00186324" w:rsidRDefault="003008DE" w:rsidP="00DB2257">
      <w:pPr>
        <w:tabs>
          <w:tab w:val="left" w:pos="567"/>
        </w:tabs>
        <w:ind w:left="562" w:hanging="562"/>
        <w:rPr>
          <w:rFonts w:cs="Myanmar Text"/>
          <w:b/>
          <w:bCs/>
          <w:szCs w:val="26"/>
          <w:lang w:val="lv-LV" w:eastAsia="lv-LV"/>
        </w:rPr>
      </w:pPr>
    </w:p>
    <w:p w14:paraId="708C8EBA" w14:textId="77777777" w:rsidR="003008DE" w:rsidRPr="00186324" w:rsidRDefault="003008DE" w:rsidP="00DB2257">
      <w:pPr>
        <w:rPr>
          <w:rFonts w:cs="Myanmar Text"/>
          <w:bCs/>
          <w:u w:val="single"/>
          <w:lang w:val="lv-LV" w:eastAsia="lv-LV"/>
        </w:rPr>
      </w:pPr>
      <w:r w:rsidRPr="00186324">
        <w:rPr>
          <w:rFonts w:cs="Myanmar Text"/>
          <w:bCs/>
          <w:u w:val="single"/>
          <w:lang w:val="lv-LV" w:eastAsia="lv-LV"/>
        </w:rPr>
        <w:t>Informācija par palīgvielām</w:t>
      </w:r>
    </w:p>
    <w:p w14:paraId="5B4C6117" w14:textId="77777777" w:rsidR="003008DE" w:rsidRPr="00186324" w:rsidRDefault="003008DE" w:rsidP="00DB2257">
      <w:pPr>
        <w:rPr>
          <w:rFonts w:cs="Myanmar Text"/>
          <w:b/>
          <w:lang w:val="lv-LV" w:eastAsia="lv-LV"/>
        </w:rPr>
      </w:pPr>
    </w:p>
    <w:p w14:paraId="1C35A25F" w14:textId="4BAB65AE" w:rsidR="003008DE" w:rsidRPr="00186324" w:rsidRDefault="003008DE" w:rsidP="00DB2257">
      <w:pPr>
        <w:rPr>
          <w:rFonts w:cs="Myanmar Text"/>
          <w:lang w:val="lv-LV" w:eastAsia="lv-LV"/>
        </w:rPr>
      </w:pPr>
      <w:r w:rsidRPr="00186324">
        <w:rPr>
          <w:rFonts w:cs="Myanmar Text"/>
          <w:lang w:val="lv-LV" w:eastAsia="lv-LV"/>
        </w:rPr>
        <w:t>Šīs zāles satur 1,05</w:t>
      </w:r>
      <w:r w:rsidR="00E8312B">
        <w:rPr>
          <w:rFonts w:cs="Myanmar Text"/>
          <w:lang w:val="lv-LV" w:eastAsia="lv-LV"/>
        </w:rPr>
        <w:t> </w:t>
      </w:r>
      <w:r w:rsidRPr="00186324">
        <w:rPr>
          <w:rFonts w:cs="Myanmar Text"/>
          <w:lang w:val="lv-LV" w:eastAsia="lv-LV"/>
        </w:rPr>
        <w:t>mg un 3,15</w:t>
      </w:r>
      <w:r w:rsidR="00E8312B">
        <w:rPr>
          <w:rFonts w:cs="Myanmar Text"/>
          <w:lang w:val="lv-LV" w:eastAsia="lv-LV"/>
        </w:rPr>
        <w:t> </w:t>
      </w:r>
      <w:r w:rsidRPr="00186324">
        <w:rPr>
          <w:rFonts w:cs="Myanmar Text"/>
          <w:lang w:val="lv-LV" w:eastAsia="lv-LV"/>
        </w:rPr>
        <w:t xml:space="preserve">mg polisorbāta 80 </w:t>
      </w:r>
      <w:r w:rsidR="00186324" w:rsidRPr="00186324">
        <w:rPr>
          <w:rFonts w:cs="Myanmar Text"/>
          <w:lang w:val="lv-LV" w:eastAsia="lv-LV"/>
        </w:rPr>
        <w:t xml:space="preserve">attiecīgi </w:t>
      </w:r>
      <w:r w:rsidRPr="00186324">
        <w:rPr>
          <w:rFonts w:cs="Myanmar Text"/>
          <w:lang w:val="lv-LV" w:eastAsia="lv-LV"/>
        </w:rPr>
        <w:t>katrā 100</w:t>
      </w:r>
      <w:r w:rsidR="00E8312B">
        <w:rPr>
          <w:rFonts w:cs="Myanmar Text"/>
          <w:lang w:val="lv-LV" w:eastAsia="lv-LV"/>
        </w:rPr>
        <w:t> </w:t>
      </w:r>
      <w:r w:rsidRPr="00186324">
        <w:rPr>
          <w:rFonts w:cs="Myanmar Text"/>
          <w:lang w:val="lv-LV" w:eastAsia="lv-LV"/>
        </w:rPr>
        <w:t>mg un 300</w:t>
      </w:r>
      <w:r w:rsidR="00E8312B">
        <w:rPr>
          <w:rFonts w:cs="Myanmar Text"/>
          <w:lang w:val="lv-LV" w:eastAsia="lv-LV"/>
        </w:rPr>
        <w:t> </w:t>
      </w:r>
      <w:r w:rsidRPr="00186324">
        <w:rPr>
          <w:rFonts w:cs="Myanmar Text"/>
          <w:lang w:val="lv-LV" w:eastAsia="lv-LV"/>
        </w:rPr>
        <w:t>mg flakonā. Polisorbāti var izraisīt alerģiskas reakcijas.</w:t>
      </w:r>
    </w:p>
    <w:p w14:paraId="50A2E962" w14:textId="77777777" w:rsidR="003008DE" w:rsidRPr="00186324" w:rsidRDefault="003008DE" w:rsidP="00DB2257">
      <w:pPr>
        <w:rPr>
          <w:rFonts w:cs="Myanmar Text"/>
          <w:lang w:val="lv-LV" w:eastAsia="lv-LV"/>
        </w:rPr>
      </w:pPr>
    </w:p>
    <w:p w14:paraId="14E02A66" w14:textId="77777777" w:rsidR="003008DE" w:rsidRPr="00186324" w:rsidRDefault="003008DE" w:rsidP="00DB2257">
      <w:pPr>
        <w:rPr>
          <w:rFonts w:cs="Myanmar Text"/>
          <w:lang w:val="lv-LV" w:eastAsia="lv-LV"/>
        </w:rPr>
      </w:pPr>
      <w:r w:rsidRPr="00186324">
        <w:rPr>
          <w:rFonts w:cs="Myanmar Text"/>
          <w:lang w:val="lv-LV" w:eastAsia="lv-LV"/>
        </w:rPr>
        <w:t>Šīs zāles nesatur nātriju, tomēr zolbetuksimaba atšķaidīšanai pirms ievadīšanas lieto 9 mg/ml (0,9%) nātrija hlorīda šķīdumu infūzijām, un tas jāņem vērā saistībā ar nātrija dienas devas uzņemšanu pacientam.</w:t>
      </w:r>
    </w:p>
    <w:p w14:paraId="76C73DB4" w14:textId="77777777" w:rsidR="003008DE" w:rsidRPr="00186324" w:rsidRDefault="003008DE" w:rsidP="00E073D1">
      <w:pPr>
        <w:keepNext/>
        <w:keepLines/>
        <w:tabs>
          <w:tab w:val="left" w:pos="567"/>
        </w:tabs>
        <w:spacing w:before="220"/>
        <w:ind w:left="562" w:hanging="562"/>
        <w:rPr>
          <w:b/>
          <w:bCs/>
          <w:szCs w:val="26"/>
          <w:lang w:val="lv-LV"/>
        </w:rPr>
      </w:pPr>
      <w:bookmarkStart w:id="25" w:name="_i4i608SkrnfeHeQUrZDmIEupE"/>
      <w:bookmarkEnd w:id="25"/>
      <w:r w:rsidRPr="00186324">
        <w:rPr>
          <w:b/>
          <w:bCs/>
          <w:noProof/>
          <w:szCs w:val="26"/>
          <w:lang w:val="lv-LV"/>
        </w:rPr>
        <w:t>4.5.</w:t>
      </w:r>
      <w:r w:rsidRPr="00186324">
        <w:rPr>
          <w:b/>
          <w:bCs/>
          <w:szCs w:val="26"/>
          <w:lang w:val="lv-LV"/>
        </w:rPr>
        <w:tab/>
        <w:t>Mijiedarbība ar citām zālēm un citi mijiedarbības veidi</w:t>
      </w:r>
    </w:p>
    <w:p w14:paraId="54971A80" w14:textId="77777777" w:rsidR="003008DE" w:rsidRPr="00186324" w:rsidRDefault="003008DE">
      <w:pPr>
        <w:keepNext/>
        <w:spacing w:line="300" w:lineRule="atLeast"/>
        <w:rPr>
          <w:lang w:val="lv-LV"/>
        </w:rPr>
      </w:pPr>
      <w:bookmarkStart w:id="26" w:name="_i4i61ufKNpk8OPAHp1RiUl0aL"/>
      <w:bookmarkEnd w:id="26"/>
    </w:p>
    <w:p w14:paraId="43E080EF" w14:textId="77777777" w:rsidR="003008DE" w:rsidRPr="00186324" w:rsidRDefault="003008DE">
      <w:pPr>
        <w:keepNext/>
        <w:spacing w:line="300" w:lineRule="atLeast"/>
        <w:rPr>
          <w:lang w:val="lv-LV"/>
        </w:rPr>
      </w:pPr>
      <w:r w:rsidRPr="00186324">
        <w:rPr>
          <w:rFonts w:eastAsia="MS Mincho"/>
          <w:lang w:val="lv-LV" w:eastAsia="ja-JP"/>
        </w:rPr>
        <w:t>Nav veikti oficiāli farmakokinētiskas zāļu mijiedarbības pētījumi ar zolbetuksimabu. Tā kā zolbetuksimabs tiek izvadīts no asinsrites ar katabolismu, nav paredzama metaboliska zāļu mijiedarbība ar citām zālēm.</w:t>
      </w:r>
    </w:p>
    <w:p w14:paraId="16BF21E6" w14:textId="77777777" w:rsidR="003008DE" w:rsidRPr="00186324" w:rsidRDefault="003008DE" w:rsidP="00E073D1">
      <w:pPr>
        <w:spacing w:line="300" w:lineRule="atLeast"/>
        <w:rPr>
          <w:lang w:val="lv-LV"/>
        </w:rPr>
      </w:pPr>
    </w:p>
    <w:p w14:paraId="3D843C90" w14:textId="77777777" w:rsidR="003008DE" w:rsidRPr="00186324" w:rsidRDefault="003008DE" w:rsidP="00DD6C03">
      <w:pPr>
        <w:keepNext/>
        <w:keepLines/>
        <w:tabs>
          <w:tab w:val="left" w:pos="567"/>
        </w:tabs>
        <w:ind w:left="562" w:hanging="562"/>
        <w:rPr>
          <w:b/>
          <w:bCs/>
          <w:szCs w:val="26"/>
          <w:lang w:val="lv-LV"/>
        </w:rPr>
      </w:pPr>
      <w:bookmarkStart w:id="27" w:name="_i4i6iYPhaiexkxD7IyBYWanUP"/>
      <w:bookmarkStart w:id="28" w:name="_i4i3dMwqX9Psvn34O3yMsTt02"/>
      <w:bookmarkEnd w:id="27"/>
      <w:bookmarkEnd w:id="28"/>
      <w:r w:rsidRPr="00186324">
        <w:rPr>
          <w:b/>
          <w:bCs/>
          <w:szCs w:val="26"/>
          <w:lang w:val="lv-LV"/>
        </w:rPr>
        <w:t>4.6.</w:t>
      </w:r>
      <w:r w:rsidRPr="00186324">
        <w:rPr>
          <w:b/>
          <w:bCs/>
          <w:szCs w:val="26"/>
          <w:lang w:val="lv-LV"/>
        </w:rPr>
        <w:tab/>
        <w:t>Fertilitāte, grūtniecība un barošana ar krūti</w:t>
      </w:r>
    </w:p>
    <w:p w14:paraId="15142925" w14:textId="77777777" w:rsidR="003008DE" w:rsidRPr="00186324" w:rsidRDefault="003008DE" w:rsidP="001620EF">
      <w:pPr>
        <w:keepNext/>
        <w:keepLines/>
        <w:rPr>
          <w:rFonts w:cs="Myanmar Text"/>
          <w:bCs/>
          <w:u w:val="single"/>
          <w:lang w:val="lv-LV" w:eastAsia="lv-LV"/>
        </w:rPr>
      </w:pPr>
    </w:p>
    <w:p w14:paraId="417B3932" w14:textId="77777777" w:rsidR="003008DE" w:rsidRPr="00186324" w:rsidRDefault="003008DE" w:rsidP="001620EF">
      <w:pPr>
        <w:keepNext/>
        <w:keepLines/>
        <w:rPr>
          <w:rFonts w:cs="Myanmar Text"/>
          <w:u w:val="single"/>
          <w:lang w:val="lv-LV" w:eastAsia="lv-LV"/>
        </w:rPr>
      </w:pPr>
      <w:r w:rsidRPr="00186324">
        <w:rPr>
          <w:rFonts w:cs="Myanmar Text"/>
          <w:u w:val="single"/>
          <w:lang w:val="lv-LV" w:eastAsia="lv-LV"/>
        </w:rPr>
        <w:t>Sievietes reproduktīvā vecumā</w:t>
      </w:r>
    </w:p>
    <w:p w14:paraId="2F4E1B51" w14:textId="77777777" w:rsidR="003008DE" w:rsidRPr="00186324" w:rsidRDefault="003008DE" w:rsidP="001620EF">
      <w:pPr>
        <w:keepNext/>
        <w:keepLines/>
        <w:rPr>
          <w:rFonts w:cs="Myanmar Text"/>
          <w:b/>
          <w:bCs/>
          <w:lang w:val="lv-LV" w:eastAsia="lv-LV"/>
        </w:rPr>
      </w:pPr>
    </w:p>
    <w:p w14:paraId="627AB855" w14:textId="77777777" w:rsidR="003008DE" w:rsidRPr="00186324" w:rsidRDefault="003008DE" w:rsidP="001620EF">
      <w:pPr>
        <w:rPr>
          <w:lang w:val="lv-LV"/>
        </w:rPr>
      </w:pPr>
      <w:r w:rsidRPr="00186324">
        <w:rPr>
          <w:rFonts w:cs="Myanmar Text"/>
          <w:lang w:val="lv-LV" w:eastAsia="lv-LV"/>
        </w:rPr>
        <w:t>Piesardzības nolūkos sievietēm reproduktīvā vecumā jāiesaka izmantot efektīvu kontracepcijas metodi, lai ārstēšanas laikā novērstu grūtniecību.</w:t>
      </w:r>
    </w:p>
    <w:p w14:paraId="18FE80C7" w14:textId="77777777" w:rsidR="003008DE" w:rsidRPr="00186324" w:rsidRDefault="003008DE">
      <w:pPr>
        <w:keepNext/>
        <w:keepLines/>
        <w:spacing w:before="220"/>
        <w:rPr>
          <w:bCs/>
          <w:u w:val="single"/>
          <w:lang w:val="lv-LV"/>
        </w:rPr>
      </w:pPr>
      <w:r w:rsidRPr="00186324">
        <w:rPr>
          <w:bCs/>
          <w:u w:val="single"/>
          <w:lang w:val="lv-LV"/>
        </w:rPr>
        <w:t>Grūtniecība</w:t>
      </w:r>
    </w:p>
    <w:p w14:paraId="769F1B58" w14:textId="77777777" w:rsidR="003008DE" w:rsidRPr="00186324" w:rsidRDefault="003008DE" w:rsidP="00434B82">
      <w:pPr>
        <w:rPr>
          <w:bCs/>
          <w:u w:val="single"/>
          <w:lang w:val="lv-LV"/>
        </w:rPr>
      </w:pPr>
    </w:p>
    <w:p w14:paraId="50E902FE" w14:textId="77777777" w:rsidR="003008DE" w:rsidRPr="00186324" w:rsidRDefault="003008DE" w:rsidP="00434B82">
      <w:pPr>
        <w:rPr>
          <w:rFonts w:cs="Myanmar Text"/>
          <w:lang w:val="lv-LV"/>
        </w:rPr>
      </w:pPr>
      <w:r w:rsidRPr="00186324">
        <w:rPr>
          <w:lang w:val="lv-LV"/>
        </w:rPr>
        <w:t>Dati par zolbetuksimaba lietošanu grūtniecības laikā nav pieejami. Nevēlamās blakusparādības netika novērotas dzīvnieku reproduktīvajā un attīstības pētījumā ar zolbetuksimaba intravenozo ievadīšanu grūsnām pelēm organoģenēzes laikā (skatīt 5.3. apakšpunktu). Zolbetuksimabu drīkst lietot grūtniecēm tikai tad, ja ieguvums atsver iespējamo risku</w:t>
      </w:r>
      <w:r w:rsidRPr="00186324">
        <w:rPr>
          <w:rFonts w:cs="Myanmar Text"/>
          <w:lang w:val="lv-LV"/>
        </w:rPr>
        <w:t xml:space="preserve">. </w:t>
      </w:r>
    </w:p>
    <w:p w14:paraId="1624A637" w14:textId="77777777" w:rsidR="003008DE" w:rsidRPr="00186324" w:rsidRDefault="003008DE" w:rsidP="001620EF">
      <w:pPr>
        <w:rPr>
          <w:lang w:val="lv-LV"/>
        </w:rPr>
      </w:pPr>
    </w:p>
    <w:p w14:paraId="17093A97" w14:textId="77777777" w:rsidR="003008DE" w:rsidRPr="00186324" w:rsidRDefault="003008DE">
      <w:pPr>
        <w:keepNext/>
        <w:keepLines/>
        <w:rPr>
          <w:bCs/>
          <w:u w:val="single"/>
          <w:lang w:val="lv-LV"/>
        </w:rPr>
      </w:pPr>
      <w:r w:rsidRPr="00186324">
        <w:rPr>
          <w:bCs/>
          <w:u w:val="single"/>
          <w:lang w:val="lv-LV"/>
        </w:rPr>
        <w:t>Barošana ar krūti</w:t>
      </w:r>
    </w:p>
    <w:p w14:paraId="58196595" w14:textId="77777777" w:rsidR="003008DE" w:rsidRPr="00186324" w:rsidRDefault="003008DE" w:rsidP="00FD577D">
      <w:pPr>
        <w:rPr>
          <w:lang w:val="lv-LV"/>
        </w:rPr>
      </w:pPr>
    </w:p>
    <w:p w14:paraId="615ADDD8" w14:textId="77777777" w:rsidR="003008DE" w:rsidRPr="00186324" w:rsidRDefault="003008DE" w:rsidP="00FD577D">
      <w:pPr>
        <w:rPr>
          <w:lang w:val="lv-LV"/>
        </w:rPr>
      </w:pPr>
      <w:r w:rsidRPr="00186324">
        <w:rPr>
          <w:lang w:val="lv-LV"/>
        </w:rPr>
        <w:t>Nav pieejami dati par zolbetuksimaba klātbūtni cilvēka pienā, ietekmi uz bērnu, kas tiek barots ar krūti, vai ietekmi uz piena veidošanos. Tā kā ir zināms, ka antivielas var izdalīties cilvēka pienā, kā arī var rasties nopietnas nevēlamās blakusparādības bērnam, kurš tiek barots ar krūti, barošana ar krūti zolbetuksimaba lietošanas laikā nav ieteicama.</w:t>
      </w:r>
    </w:p>
    <w:p w14:paraId="75FD83B4" w14:textId="77777777" w:rsidR="003008DE" w:rsidRPr="00186324" w:rsidRDefault="003008DE" w:rsidP="001620EF">
      <w:pPr>
        <w:keepNext/>
        <w:rPr>
          <w:b/>
          <w:bCs/>
          <w:szCs w:val="26"/>
          <w:lang w:val="lv-LV"/>
        </w:rPr>
      </w:pPr>
    </w:p>
    <w:p w14:paraId="19B2813C" w14:textId="77777777" w:rsidR="003008DE" w:rsidRPr="00186324" w:rsidRDefault="003008DE" w:rsidP="001620EF">
      <w:pPr>
        <w:keepNext/>
        <w:keepLines/>
        <w:rPr>
          <w:bCs/>
          <w:u w:val="single"/>
          <w:lang w:val="lv-LV"/>
        </w:rPr>
      </w:pPr>
      <w:r w:rsidRPr="00186324">
        <w:rPr>
          <w:bCs/>
          <w:u w:val="single"/>
          <w:lang w:val="lv-LV"/>
        </w:rPr>
        <w:t>Fertilitāte</w:t>
      </w:r>
    </w:p>
    <w:p w14:paraId="7014A38D" w14:textId="77777777" w:rsidR="003008DE" w:rsidRPr="00186324" w:rsidRDefault="003008DE" w:rsidP="006E3322">
      <w:pPr>
        <w:rPr>
          <w:lang w:val="lv-LV"/>
        </w:rPr>
      </w:pPr>
    </w:p>
    <w:p w14:paraId="62D3405F" w14:textId="77777777" w:rsidR="003008DE" w:rsidRPr="00186324" w:rsidRDefault="003008DE" w:rsidP="006E3322">
      <w:pPr>
        <w:rPr>
          <w:rFonts w:cs="Myanmar Text"/>
          <w:lang w:val="lv-LV"/>
        </w:rPr>
      </w:pPr>
      <w:r w:rsidRPr="00186324">
        <w:rPr>
          <w:lang w:val="lv-LV"/>
        </w:rPr>
        <w:t>Nav veikti pētījumi, lai novērtētu zolbetuksimaba ietekmi uz fertilitāti. Tādējādi nav zināma zolbetuksimaba ietekme uz vīriešu un sieviešu fertilitāti</w:t>
      </w:r>
      <w:r w:rsidRPr="00186324">
        <w:rPr>
          <w:rFonts w:cs="Myanmar Text"/>
          <w:lang w:val="lv-LV"/>
        </w:rPr>
        <w:t>.</w:t>
      </w:r>
    </w:p>
    <w:p w14:paraId="5D5968EE" w14:textId="77777777" w:rsidR="003008DE" w:rsidRPr="00186324" w:rsidRDefault="003008DE" w:rsidP="001620EF">
      <w:pPr>
        <w:keepNext/>
        <w:rPr>
          <w:lang w:val="lv-LV"/>
        </w:rPr>
      </w:pPr>
    </w:p>
    <w:p w14:paraId="4A1B6C4B" w14:textId="77777777" w:rsidR="003008DE" w:rsidRPr="00186324" w:rsidRDefault="003008DE" w:rsidP="001620EF">
      <w:pPr>
        <w:keepNext/>
        <w:keepLines/>
        <w:tabs>
          <w:tab w:val="left" w:pos="567"/>
        </w:tabs>
        <w:ind w:left="562" w:hanging="562"/>
        <w:rPr>
          <w:b/>
          <w:bCs/>
          <w:szCs w:val="26"/>
          <w:lang w:val="lv-LV"/>
        </w:rPr>
      </w:pPr>
      <w:bookmarkStart w:id="29" w:name="_i4i7FfMnMVXhNpEUhxQli0qw2"/>
      <w:bookmarkEnd w:id="29"/>
      <w:r w:rsidRPr="00186324">
        <w:rPr>
          <w:b/>
          <w:bCs/>
          <w:szCs w:val="26"/>
          <w:lang w:val="lv-LV"/>
        </w:rPr>
        <w:t>4.7.</w:t>
      </w:r>
      <w:r w:rsidRPr="00186324">
        <w:rPr>
          <w:b/>
          <w:bCs/>
          <w:szCs w:val="26"/>
          <w:lang w:val="lv-LV"/>
        </w:rPr>
        <w:tab/>
        <w:t>Ietekme uz spēju vadīt transportlīdzekļus un apkalpot mehānismus</w:t>
      </w:r>
    </w:p>
    <w:p w14:paraId="1916606D" w14:textId="77777777" w:rsidR="003008DE" w:rsidRPr="00186324" w:rsidRDefault="003008DE" w:rsidP="00155BC7">
      <w:pPr>
        <w:keepNext/>
        <w:rPr>
          <w:lang w:val="lv-LV"/>
        </w:rPr>
      </w:pPr>
      <w:bookmarkStart w:id="30" w:name="_i4i5K1EQNoOA2aHxpUfNjNa2U"/>
      <w:bookmarkEnd w:id="30"/>
    </w:p>
    <w:p w14:paraId="0A7DEDA6" w14:textId="77777777" w:rsidR="003008DE" w:rsidRPr="00186324" w:rsidRDefault="003008DE" w:rsidP="0061618A">
      <w:pPr>
        <w:rPr>
          <w:lang w:val="lv-LV"/>
        </w:rPr>
      </w:pPr>
      <w:r w:rsidRPr="00186324">
        <w:rPr>
          <w:lang w:val="lv-LV"/>
        </w:rPr>
        <w:t>Zolbetuksimabs neietekmē vai nenozīmīgi ietekmē spēju vadīt transportlīdzekļus un apkalpot mehānismus.</w:t>
      </w:r>
    </w:p>
    <w:p w14:paraId="1C12A7B0" w14:textId="77777777" w:rsidR="003008DE" w:rsidRPr="00186324" w:rsidRDefault="003008DE" w:rsidP="001620EF">
      <w:pPr>
        <w:keepNext/>
        <w:keepLines/>
        <w:tabs>
          <w:tab w:val="left" w:pos="567"/>
        </w:tabs>
        <w:spacing w:before="220"/>
        <w:ind w:left="562" w:hanging="562"/>
        <w:rPr>
          <w:b/>
          <w:bCs/>
          <w:szCs w:val="26"/>
          <w:lang w:val="lv-LV"/>
        </w:rPr>
      </w:pPr>
      <w:bookmarkStart w:id="31" w:name="_i4i7ApsiAPtxmNjdkqk0pRkVI"/>
      <w:bookmarkEnd w:id="31"/>
      <w:r w:rsidRPr="00186324">
        <w:rPr>
          <w:b/>
          <w:bCs/>
          <w:szCs w:val="26"/>
          <w:lang w:val="lv-LV"/>
        </w:rPr>
        <w:t>4.8.</w:t>
      </w:r>
      <w:r w:rsidRPr="00186324">
        <w:rPr>
          <w:b/>
          <w:bCs/>
          <w:szCs w:val="26"/>
          <w:lang w:val="lv-LV"/>
        </w:rPr>
        <w:tab/>
        <w:t>Nevēlamās blakusparādības</w:t>
      </w:r>
    </w:p>
    <w:p w14:paraId="12B7CF20" w14:textId="77777777" w:rsidR="003008DE" w:rsidRPr="00186324" w:rsidRDefault="003008DE" w:rsidP="001620EF">
      <w:pPr>
        <w:keepNext/>
        <w:rPr>
          <w:rFonts w:cs="Myanmar Text"/>
          <w:u w:val="single"/>
          <w:lang w:val="lv-LV" w:eastAsia="lv-LV"/>
        </w:rPr>
      </w:pPr>
    </w:p>
    <w:p w14:paraId="3091BD57" w14:textId="77777777" w:rsidR="003008DE" w:rsidRPr="00186324" w:rsidRDefault="003008DE" w:rsidP="001620EF">
      <w:pPr>
        <w:keepNext/>
        <w:rPr>
          <w:rFonts w:eastAsia="MS Mincho"/>
          <w:szCs w:val="24"/>
          <w:u w:val="single"/>
          <w:lang w:val="lv-LV" w:eastAsia="ja-JP"/>
        </w:rPr>
      </w:pPr>
      <w:r w:rsidRPr="00186324">
        <w:rPr>
          <w:rFonts w:cs="Myanmar Text"/>
          <w:u w:val="single"/>
          <w:lang w:val="lv-LV" w:eastAsia="lv-LV"/>
        </w:rPr>
        <w:t>Drošuma profila kopsavilkums</w:t>
      </w:r>
    </w:p>
    <w:p w14:paraId="62198DB7" w14:textId="77777777" w:rsidR="003008DE" w:rsidRPr="00186324" w:rsidRDefault="003008DE" w:rsidP="001620EF">
      <w:pPr>
        <w:keepNext/>
        <w:rPr>
          <w:rFonts w:cs="Myanmar Text"/>
          <w:lang w:val="lv-LV" w:eastAsia="lv-LV"/>
        </w:rPr>
      </w:pPr>
    </w:p>
    <w:p w14:paraId="095EA0E4" w14:textId="77777777" w:rsidR="003008DE" w:rsidRPr="00186324" w:rsidRDefault="003008DE" w:rsidP="001620EF">
      <w:pPr>
        <w:keepNext/>
        <w:rPr>
          <w:rFonts w:eastAsia="MS Mincho"/>
          <w:bCs/>
          <w:szCs w:val="24"/>
          <w:lang w:val="lv-LV" w:eastAsia="ja-JP"/>
        </w:rPr>
      </w:pPr>
      <w:r w:rsidRPr="00186324">
        <w:rPr>
          <w:rFonts w:cs="Myanmar Text"/>
          <w:lang w:val="lv-LV" w:eastAsia="lv-LV"/>
        </w:rPr>
        <w:t xml:space="preserve">Visbiežākās nevēlamās blakusparādības, lietojot zolbetuksimabu, bija slikta dūša (77,2%), vemšana (66,9%), samazināta ēstgriba (42%), neitropēnija (30,7%), samazināts neitrofilo leikocītu skaits (28,4%), samazināta ķermeņa masa (21,9%), pireksija (17,4%), hipoalbuminēmija (17,1%), perifēra tūska (13,9%), hipertensija (9%), dispepsija (7,8%), drebuļi (5,2%), siekalu hipersekrēcija (3,8%), ar infūziju saistīta reakcija (3,2%) un paaugstināta jutība pret zālēm (1,6%). </w:t>
      </w:r>
    </w:p>
    <w:p w14:paraId="0E4F0487" w14:textId="77777777" w:rsidR="003008DE" w:rsidRPr="00186324" w:rsidRDefault="003008DE" w:rsidP="001620EF">
      <w:pPr>
        <w:keepNext/>
        <w:rPr>
          <w:rFonts w:eastAsia="MS Mincho"/>
          <w:bCs/>
          <w:szCs w:val="24"/>
          <w:u w:val="single"/>
          <w:lang w:val="lv-LV" w:eastAsia="ja-JP"/>
        </w:rPr>
      </w:pPr>
    </w:p>
    <w:p w14:paraId="086D5D47" w14:textId="77777777" w:rsidR="003008DE" w:rsidRPr="00186324" w:rsidRDefault="003008DE" w:rsidP="001620EF">
      <w:pPr>
        <w:rPr>
          <w:rFonts w:eastAsia="MS Mincho"/>
          <w:lang w:val="lv-LV" w:eastAsia="ja-JP"/>
        </w:rPr>
      </w:pPr>
      <w:r w:rsidRPr="00186324">
        <w:rPr>
          <w:rFonts w:cs="Myanmar Text"/>
          <w:lang w:val="lv-LV" w:eastAsia="lv-LV"/>
        </w:rPr>
        <w:t xml:space="preserve">Nopietnas nevēlamās blakusparādības radās 45% pacientu, kuri ārstēti ar zolbetuksimabu. Visbiežākās nopietnās nevēlamās blakusparādības bija vemšana (6,8%), slikta dūša (4,9%) un samazināta ēstgriba (1,9%). </w:t>
      </w:r>
    </w:p>
    <w:p w14:paraId="66A0230A" w14:textId="77777777" w:rsidR="003008DE" w:rsidRPr="00186324" w:rsidRDefault="003008DE" w:rsidP="001620EF">
      <w:pPr>
        <w:keepNext/>
        <w:rPr>
          <w:rFonts w:eastAsia="MS Mincho"/>
          <w:lang w:val="lv-LV" w:eastAsia="ja-JP"/>
        </w:rPr>
      </w:pPr>
    </w:p>
    <w:p w14:paraId="286D23F4" w14:textId="77777777" w:rsidR="003008DE" w:rsidRPr="00186324" w:rsidRDefault="003008DE" w:rsidP="001620EF">
      <w:pPr>
        <w:rPr>
          <w:rFonts w:eastAsia="MS Mincho"/>
          <w:lang w:val="lv-LV" w:eastAsia="ja-JP"/>
        </w:rPr>
      </w:pPr>
      <w:r w:rsidRPr="00186324">
        <w:rPr>
          <w:rFonts w:cs="Myanmar Text"/>
          <w:lang w:val="lv-LV" w:eastAsia="lv-LV"/>
        </w:rPr>
        <w:t xml:space="preserve">Divdesmit procenti pacientu pilnīgi pārtrauca zolbetuksimaba lietošanu nevēlamo blakusparādību dēļ; visbiežākās nevēlamās blakusparādības, kuru dēļ zāļu lietošana tika pārtraukta, bija vemšana (3,8%) un slikta dūša (3,3%). </w:t>
      </w:r>
    </w:p>
    <w:p w14:paraId="7E092200" w14:textId="77777777" w:rsidR="003008DE" w:rsidRPr="00186324" w:rsidRDefault="003008DE" w:rsidP="001620EF">
      <w:pPr>
        <w:rPr>
          <w:rFonts w:eastAsia="MS Mincho"/>
          <w:lang w:val="lv-LV" w:eastAsia="ja-JP"/>
        </w:rPr>
      </w:pPr>
    </w:p>
    <w:p w14:paraId="3F6A5C73" w14:textId="77777777" w:rsidR="003008DE" w:rsidRPr="00186324" w:rsidRDefault="003008DE" w:rsidP="001620EF">
      <w:pPr>
        <w:rPr>
          <w:rFonts w:eastAsia="MS Mincho"/>
          <w:lang w:val="lv-LV" w:eastAsia="ja-JP"/>
        </w:rPr>
      </w:pPr>
      <w:r w:rsidRPr="00186324">
        <w:rPr>
          <w:rFonts w:cs="Myanmar Text"/>
          <w:lang w:val="lv-LV" w:eastAsia="lv-LV"/>
        </w:rPr>
        <w:t>Nevēlamās blakusparādības, kuru dēļ zolbetuksimaba lietošana tika apturēta, radās 60,9% pacientu; visbiežākās nevēlamās blakusparādības, kuru dēļ zāļu lietošana tika apturēta, bija vemšana (26,6%), slikta dūša (25,5%), neitropēnija (9,8%), samazināts neitrofilo leikocītu skaits (5,9%), hipertensija (3,2%), drebuļi (2,2%), ar infūziju saistīta reakcija (1,6%), samazināta ēstgriba (1,6%) un dispepsija (1,1%).</w:t>
      </w:r>
    </w:p>
    <w:p w14:paraId="6E698AC1" w14:textId="77777777" w:rsidR="003008DE" w:rsidRPr="00186324" w:rsidRDefault="003008DE" w:rsidP="001620EF">
      <w:pPr>
        <w:rPr>
          <w:rFonts w:eastAsia="MS Mincho"/>
          <w:lang w:val="lv-LV" w:eastAsia="ja-JP"/>
        </w:rPr>
      </w:pPr>
    </w:p>
    <w:p w14:paraId="61FD0C4A" w14:textId="77777777" w:rsidR="003008DE" w:rsidRPr="00186324" w:rsidRDefault="003008DE" w:rsidP="001620EF">
      <w:pPr>
        <w:keepNext/>
        <w:keepLines/>
        <w:rPr>
          <w:rFonts w:cs="Myanmar Text"/>
          <w:bCs/>
          <w:u w:val="single"/>
          <w:lang w:val="lv-LV" w:eastAsia="lv-LV"/>
        </w:rPr>
      </w:pPr>
      <w:r w:rsidRPr="00186324">
        <w:rPr>
          <w:rFonts w:cs="Myanmar Text"/>
          <w:bCs/>
          <w:u w:val="single"/>
          <w:lang w:val="lv-LV" w:eastAsia="lv-LV"/>
        </w:rPr>
        <w:t>Nevēlamo blakusparādību saraksts tabulas veidā</w:t>
      </w:r>
    </w:p>
    <w:p w14:paraId="43CD6E97" w14:textId="77777777" w:rsidR="003008DE" w:rsidRPr="00186324" w:rsidRDefault="003008DE" w:rsidP="001620EF">
      <w:pPr>
        <w:keepNext/>
        <w:keepLines/>
        <w:rPr>
          <w:rFonts w:eastAsia="MS Mincho"/>
          <w:b/>
          <w:lang w:val="lv-LV" w:eastAsia="ja-JP"/>
        </w:rPr>
      </w:pPr>
    </w:p>
    <w:p w14:paraId="3B186C6D" w14:textId="77777777" w:rsidR="003008DE" w:rsidRPr="00186324" w:rsidRDefault="003008DE" w:rsidP="001620EF">
      <w:pPr>
        <w:keepNext/>
        <w:keepLines/>
        <w:rPr>
          <w:rFonts w:eastAsia="MS Mincho"/>
          <w:lang w:val="lv-LV" w:eastAsia="lv-LV"/>
        </w:rPr>
      </w:pPr>
      <w:r w:rsidRPr="00186324">
        <w:rPr>
          <w:rFonts w:cs="Myanmar Text"/>
          <w:lang w:val="lv-LV" w:eastAsia="lv-LV"/>
        </w:rPr>
        <w:t>Nevēlamo blakusparādību biežums ir balstīts uz diviem 2. fāzes pētījumiem un diviem 3. fāzes pētījumiem 631 pacientam, kurš saņēma vismaz vienu zolbetuksimaba 800 mg/m</w:t>
      </w:r>
      <w:r w:rsidRPr="00186324">
        <w:rPr>
          <w:rFonts w:cs="Myanmar Text"/>
          <w:vertAlign w:val="superscript"/>
          <w:lang w:val="lv-LV" w:eastAsia="lv-LV"/>
        </w:rPr>
        <w:t>2</w:t>
      </w:r>
      <w:r w:rsidRPr="00186324">
        <w:rPr>
          <w:rFonts w:cs="Myanmar Text"/>
          <w:lang w:val="lv-LV" w:eastAsia="lv-LV"/>
        </w:rPr>
        <w:t xml:space="preserve"> devu kā piesātinošo devu, kam sekoja 600 mg/m</w:t>
      </w:r>
      <w:r w:rsidRPr="00186324">
        <w:rPr>
          <w:rFonts w:cs="Myanmar Text"/>
          <w:vertAlign w:val="superscript"/>
          <w:lang w:val="lv-LV" w:eastAsia="lv-LV"/>
        </w:rPr>
        <w:t>2</w:t>
      </w:r>
      <w:r w:rsidRPr="00186324">
        <w:rPr>
          <w:rFonts w:cs="Myanmar Text"/>
          <w:lang w:val="lv-LV" w:eastAsia="lv-LV"/>
        </w:rPr>
        <w:t xml:space="preserve"> uzturošās devas ik pēc 3 nedēļām kombinācijā ar fluorpirimidīnu un platīnu saturošu ķīmijterapiju. Pacienti tika pakļauti zolbetuksimaba iedarbībai ar ilguma mediānu 174 dienas (diapazons: no 1 līdz 1 791 dienai). </w:t>
      </w:r>
    </w:p>
    <w:p w14:paraId="330455B5" w14:textId="77777777" w:rsidR="003008DE" w:rsidRPr="00186324" w:rsidRDefault="003008DE" w:rsidP="001620EF">
      <w:pPr>
        <w:rPr>
          <w:rFonts w:eastAsia="MS Mincho"/>
          <w:lang w:val="lv-LV" w:eastAsia="ja-JP"/>
        </w:rPr>
      </w:pPr>
    </w:p>
    <w:p w14:paraId="4858DEDD" w14:textId="77777777" w:rsidR="003008DE" w:rsidRPr="00186324" w:rsidRDefault="003008DE" w:rsidP="001620EF">
      <w:pPr>
        <w:rPr>
          <w:rFonts w:cs="Myanmar Text"/>
          <w:lang w:val="lv-LV" w:eastAsia="lv-LV"/>
        </w:rPr>
      </w:pPr>
      <w:r w:rsidRPr="00186324">
        <w:rPr>
          <w:rFonts w:cs="Myanmar Text"/>
          <w:lang w:val="lv-LV" w:eastAsia="lv-LV"/>
        </w:rPr>
        <w:t>Nevēlamās blakusparādības, kas novērotas klīniskajos pētījumos, ir norādītas šajā sadaļā pēc biežuma kategorijas. Biežuma kategorijas ir definētas šādi: ļoti bieži (≥1/10); bieži (≥1/100 līdz &lt;1/10); retāk (≥1/1 000 līdz &lt;1/100); reti (≥1/10 000 līdz &lt;1/1 000); ļoti reti (&lt;1/10 000); nav zināms (nevar noteikt pēc pieejamiem datiem). Katrā sastopamības biežuma grupā nevēlamās blakusparādības sakārtotas to nopietnības samazināšanās secībā.</w:t>
      </w:r>
    </w:p>
    <w:p w14:paraId="146AA386" w14:textId="77777777" w:rsidR="003008DE" w:rsidRPr="00186324" w:rsidRDefault="003008DE" w:rsidP="001620EF">
      <w:pPr>
        <w:rPr>
          <w:lang w:val="lv-LV"/>
        </w:rPr>
      </w:pPr>
      <w:r w:rsidRPr="00186324">
        <w:rPr>
          <w:lang w:val="lv-LV"/>
        </w:rPr>
        <w:t xml:space="preserve"> </w:t>
      </w:r>
    </w:p>
    <w:p w14:paraId="5A0FF9FC" w14:textId="77777777" w:rsidR="003008DE" w:rsidRPr="00186324" w:rsidRDefault="003008DE" w:rsidP="000350A4">
      <w:pPr>
        <w:rPr>
          <w:b/>
          <w:lang w:val="lv-LV"/>
        </w:rPr>
      </w:pPr>
      <w:r w:rsidRPr="00186324">
        <w:rPr>
          <w:b/>
          <w:lang w:val="lv-LV"/>
        </w:rPr>
        <w:t>4. tabula. Nevēlamās blakusparādības</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888"/>
        <w:gridCol w:w="2975"/>
        <w:gridCol w:w="2087"/>
      </w:tblGrid>
      <w:tr w:rsidR="003008DE" w:rsidRPr="00186324" w14:paraId="06B2A9E6" w14:textId="77777777" w:rsidTr="00B929A4">
        <w:trPr>
          <w:tblHeader/>
        </w:trPr>
        <w:tc>
          <w:tcPr>
            <w:tcW w:w="3888" w:type="dxa"/>
          </w:tcPr>
          <w:p w14:paraId="31F61C21" w14:textId="77777777" w:rsidR="003008DE" w:rsidRPr="00186324" w:rsidRDefault="003008DE" w:rsidP="001620EF">
            <w:pPr>
              <w:rPr>
                <w:rFonts w:cs="Myanmar Text"/>
                <w:noProof/>
                <w:lang w:val="lv-LV" w:eastAsia="lv-LV"/>
              </w:rPr>
            </w:pPr>
            <w:r w:rsidRPr="00186324">
              <w:rPr>
                <w:rFonts w:cs="Myanmar Text"/>
                <w:b/>
                <w:bCs/>
                <w:noProof/>
                <w:lang w:val="lv-LV" w:eastAsia="lv-LV"/>
              </w:rPr>
              <w:t>MedDRA orgānu sistēmu klase</w:t>
            </w:r>
          </w:p>
        </w:tc>
        <w:tc>
          <w:tcPr>
            <w:tcW w:w="2975" w:type="dxa"/>
          </w:tcPr>
          <w:p w14:paraId="49A1E0D3" w14:textId="77777777" w:rsidR="003008DE" w:rsidRPr="00186324" w:rsidRDefault="003008DE" w:rsidP="001620EF">
            <w:pPr>
              <w:rPr>
                <w:rFonts w:cs="Myanmar Text"/>
                <w:lang w:val="lv-LV" w:eastAsia="lv-LV"/>
              </w:rPr>
            </w:pPr>
            <w:r w:rsidRPr="00186324">
              <w:rPr>
                <w:rFonts w:cs="Myanmar Text"/>
                <w:b/>
                <w:bCs/>
                <w:noProof/>
                <w:lang w:val="lv-LV" w:eastAsia="lv-LV"/>
              </w:rPr>
              <w:t>Nevēlamā blakusparādība</w:t>
            </w:r>
          </w:p>
        </w:tc>
        <w:tc>
          <w:tcPr>
            <w:tcW w:w="2087" w:type="dxa"/>
          </w:tcPr>
          <w:p w14:paraId="623AD964" w14:textId="77777777" w:rsidR="003008DE" w:rsidRPr="00186324" w:rsidRDefault="003008DE" w:rsidP="001620EF">
            <w:pPr>
              <w:rPr>
                <w:rFonts w:cs="Myanmar Text"/>
                <w:lang w:val="lv-LV" w:eastAsia="lv-LV"/>
              </w:rPr>
            </w:pPr>
            <w:r w:rsidRPr="00186324">
              <w:rPr>
                <w:rFonts w:cs="Myanmar Text"/>
                <w:b/>
                <w:bCs/>
                <w:noProof/>
                <w:lang w:val="lv-LV" w:eastAsia="lv-LV"/>
              </w:rPr>
              <w:t>Biežums</w:t>
            </w:r>
          </w:p>
        </w:tc>
      </w:tr>
      <w:tr w:rsidR="003008DE" w:rsidRPr="00186324" w14:paraId="39E78E8E" w14:textId="77777777" w:rsidTr="0046422F">
        <w:tc>
          <w:tcPr>
            <w:tcW w:w="3888" w:type="dxa"/>
            <w:vMerge w:val="restart"/>
          </w:tcPr>
          <w:p w14:paraId="0F2C847F" w14:textId="77777777" w:rsidR="003008DE" w:rsidRPr="00186324" w:rsidRDefault="003008DE" w:rsidP="001620EF">
            <w:pPr>
              <w:rPr>
                <w:rFonts w:cs="Myanmar Text"/>
                <w:lang w:val="lv-LV" w:eastAsia="lv-LV"/>
              </w:rPr>
            </w:pPr>
            <w:r w:rsidRPr="00186324">
              <w:rPr>
                <w:rFonts w:cs="Myanmar Text"/>
                <w:noProof/>
                <w:lang w:val="lv-LV" w:eastAsia="lv-LV"/>
              </w:rPr>
              <w:t>Asins un limfātiskās sistēmas traucējumi</w:t>
            </w:r>
          </w:p>
          <w:p w14:paraId="39E3A87F" w14:textId="77777777" w:rsidR="003008DE" w:rsidRPr="00186324" w:rsidRDefault="003008DE" w:rsidP="001620EF">
            <w:pPr>
              <w:rPr>
                <w:rFonts w:cs="Myanmar Text"/>
                <w:lang w:val="lv-LV" w:eastAsia="lv-LV"/>
              </w:rPr>
            </w:pPr>
          </w:p>
        </w:tc>
        <w:tc>
          <w:tcPr>
            <w:tcW w:w="2975" w:type="dxa"/>
          </w:tcPr>
          <w:p w14:paraId="6DC3D7FE" w14:textId="77777777" w:rsidR="003008DE" w:rsidRPr="00186324" w:rsidRDefault="003008DE" w:rsidP="001620EF">
            <w:pPr>
              <w:rPr>
                <w:rFonts w:cs="Myanmar Text"/>
                <w:lang w:val="lv-LV" w:eastAsia="lv-LV"/>
              </w:rPr>
            </w:pPr>
            <w:r w:rsidRPr="00186324">
              <w:rPr>
                <w:rFonts w:cs="Myanmar Text"/>
                <w:lang w:val="lv-LV" w:eastAsia="lv-LV"/>
              </w:rPr>
              <w:t>Neitropēnija</w:t>
            </w:r>
          </w:p>
        </w:tc>
        <w:tc>
          <w:tcPr>
            <w:tcW w:w="2087" w:type="dxa"/>
            <w:vMerge w:val="restart"/>
          </w:tcPr>
          <w:p w14:paraId="0D420C89" w14:textId="77777777" w:rsidR="003008DE" w:rsidRPr="00186324" w:rsidRDefault="003008DE" w:rsidP="001620EF">
            <w:pPr>
              <w:rPr>
                <w:rFonts w:cs="Myanmar Text"/>
                <w:lang w:val="lv-LV" w:eastAsia="lv-LV"/>
              </w:rPr>
            </w:pPr>
            <w:r w:rsidRPr="00186324">
              <w:rPr>
                <w:rFonts w:cs="Myanmar Text"/>
                <w:lang w:val="lv-LV" w:eastAsia="lv-LV"/>
              </w:rPr>
              <w:t>Ļoti bieži</w:t>
            </w:r>
          </w:p>
        </w:tc>
      </w:tr>
      <w:tr w:rsidR="003008DE" w:rsidRPr="00186324" w14:paraId="02BFA256" w14:textId="77777777" w:rsidTr="0046422F">
        <w:tc>
          <w:tcPr>
            <w:tcW w:w="3888" w:type="dxa"/>
            <w:vMerge/>
          </w:tcPr>
          <w:p w14:paraId="0354AC90" w14:textId="77777777" w:rsidR="003008DE" w:rsidRPr="00186324" w:rsidRDefault="003008DE" w:rsidP="001620EF">
            <w:pPr>
              <w:rPr>
                <w:rFonts w:cs="Myanmar Text"/>
                <w:lang w:val="lv-LV" w:eastAsia="lv-LV"/>
              </w:rPr>
            </w:pPr>
          </w:p>
        </w:tc>
        <w:tc>
          <w:tcPr>
            <w:tcW w:w="2975" w:type="dxa"/>
          </w:tcPr>
          <w:p w14:paraId="626CD505" w14:textId="77777777" w:rsidR="003008DE" w:rsidRPr="00186324" w:rsidRDefault="003008DE" w:rsidP="001620EF">
            <w:pPr>
              <w:rPr>
                <w:rFonts w:cs="Myanmar Text"/>
                <w:lang w:val="lv-LV" w:eastAsia="lv-LV"/>
              </w:rPr>
            </w:pPr>
            <w:r w:rsidRPr="00186324">
              <w:rPr>
                <w:rFonts w:cs="Myanmar Text"/>
                <w:lang w:val="lv-LV" w:eastAsia="lv-LV"/>
              </w:rPr>
              <w:t>Samazināts neitrofilu skaits</w:t>
            </w:r>
          </w:p>
        </w:tc>
        <w:tc>
          <w:tcPr>
            <w:tcW w:w="2087" w:type="dxa"/>
            <w:vMerge/>
          </w:tcPr>
          <w:p w14:paraId="04351051" w14:textId="77777777" w:rsidR="003008DE" w:rsidRPr="00186324" w:rsidRDefault="003008DE" w:rsidP="001620EF">
            <w:pPr>
              <w:rPr>
                <w:rFonts w:cs="Myanmar Text"/>
                <w:lang w:val="lv-LV" w:eastAsia="lv-LV"/>
              </w:rPr>
            </w:pPr>
          </w:p>
        </w:tc>
      </w:tr>
      <w:tr w:rsidR="003008DE" w:rsidRPr="00186324" w14:paraId="2FA646D0" w14:textId="77777777" w:rsidTr="0046422F">
        <w:tc>
          <w:tcPr>
            <w:tcW w:w="3888" w:type="dxa"/>
            <w:vMerge w:val="restart"/>
          </w:tcPr>
          <w:p w14:paraId="0CC3657B" w14:textId="77777777" w:rsidR="003008DE" w:rsidRPr="00186324" w:rsidRDefault="003008DE" w:rsidP="001620EF">
            <w:pPr>
              <w:rPr>
                <w:rFonts w:cs="Myanmar Text"/>
                <w:lang w:val="lv-LV" w:eastAsia="lv-LV"/>
              </w:rPr>
            </w:pPr>
            <w:r w:rsidRPr="00186324">
              <w:rPr>
                <w:rFonts w:cs="Myanmar Text"/>
                <w:lang w:val="lv-LV" w:eastAsia="lv-LV"/>
              </w:rPr>
              <w:t xml:space="preserve">Imūnās sistēmas traucējumi </w:t>
            </w:r>
          </w:p>
          <w:p w14:paraId="3F18E7EB" w14:textId="77777777" w:rsidR="003008DE" w:rsidRPr="00186324" w:rsidRDefault="003008DE" w:rsidP="001620EF">
            <w:pPr>
              <w:rPr>
                <w:rFonts w:cs="Myanmar Text"/>
                <w:lang w:val="lv-LV" w:eastAsia="lv-LV"/>
              </w:rPr>
            </w:pPr>
          </w:p>
        </w:tc>
        <w:tc>
          <w:tcPr>
            <w:tcW w:w="2975" w:type="dxa"/>
          </w:tcPr>
          <w:p w14:paraId="3985F0BD" w14:textId="77777777" w:rsidR="003008DE" w:rsidRPr="00186324" w:rsidRDefault="003008DE" w:rsidP="001620EF">
            <w:pPr>
              <w:keepNext/>
              <w:rPr>
                <w:rFonts w:eastAsia="Yu Gothic" w:cs="Myanmar Text"/>
                <w:lang w:val="lv-LV" w:eastAsia="ja-JP"/>
              </w:rPr>
            </w:pPr>
            <w:r w:rsidRPr="00186324">
              <w:rPr>
                <w:rFonts w:cs="Myanmar Text"/>
                <w:lang w:val="lv-LV" w:eastAsia="lv-LV"/>
              </w:rPr>
              <w:t>Paaugstināta jutība pret zālēm</w:t>
            </w:r>
          </w:p>
        </w:tc>
        <w:tc>
          <w:tcPr>
            <w:tcW w:w="2087" w:type="dxa"/>
          </w:tcPr>
          <w:p w14:paraId="62714D10" w14:textId="77777777" w:rsidR="003008DE" w:rsidRPr="00186324" w:rsidRDefault="003008DE" w:rsidP="001620EF">
            <w:pPr>
              <w:rPr>
                <w:rFonts w:cs="Myanmar Text"/>
                <w:lang w:val="lv-LV" w:eastAsia="lv-LV"/>
              </w:rPr>
            </w:pPr>
            <w:r w:rsidRPr="00186324">
              <w:rPr>
                <w:rFonts w:cs="Myanmar Text"/>
                <w:lang w:val="lv-LV" w:eastAsia="lv-LV"/>
              </w:rPr>
              <w:t>Bieži</w:t>
            </w:r>
          </w:p>
        </w:tc>
      </w:tr>
      <w:tr w:rsidR="003008DE" w:rsidRPr="00186324" w14:paraId="5CF2C0C7" w14:textId="77777777" w:rsidTr="0046422F">
        <w:tc>
          <w:tcPr>
            <w:tcW w:w="3888" w:type="dxa"/>
            <w:vMerge/>
          </w:tcPr>
          <w:p w14:paraId="18F777E6" w14:textId="77777777" w:rsidR="003008DE" w:rsidRPr="00186324" w:rsidRDefault="003008DE" w:rsidP="001620EF">
            <w:pPr>
              <w:rPr>
                <w:rFonts w:cs="Myanmar Text"/>
                <w:lang w:val="lv-LV" w:eastAsia="lv-LV"/>
              </w:rPr>
            </w:pPr>
          </w:p>
        </w:tc>
        <w:tc>
          <w:tcPr>
            <w:tcW w:w="2975" w:type="dxa"/>
          </w:tcPr>
          <w:p w14:paraId="68BF8054" w14:textId="77777777" w:rsidR="003008DE" w:rsidRPr="00186324" w:rsidRDefault="003008DE" w:rsidP="001620EF">
            <w:pPr>
              <w:keepNext/>
              <w:rPr>
                <w:rFonts w:eastAsia="Yu Gothic" w:cs="Myanmar Text"/>
                <w:lang w:val="lv-LV" w:eastAsia="ja-JP"/>
              </w:rPr>
            </w:pPr>
            <w:r w:rsidRPr="00186324">
              <w:rPr>
                <w:rFonts w:cs="Myanmar Text"/>
                <w:lang w:val="lv-LV" w:eastAsia="lv-LV"/>
              </w:rPr>
              <w:t>Anafilaktiska reakcija</w:t>
            </w:r>
          </w:p>
        </w:tc>
        <w:tc>
          <w:tcPr>
            <w:tcW w:w="2087" w:type="dxa"/>
          </w:tcPr>
          <w:p w14:paraId="15AB0530" w14:textId="77777777" w:rsidR="003008DE" w:rsidRPr="00186324" w:rsidRDefault="003008DE" w:rsidP="001620EF">
            <w:pPr>
              <w:rPr>
                <w:rFonts w:cs="Myanmar Text"/>
                <w:lang w:val="lv-LV" w:eastAsia="lv-LV"/>
              </w:rPr>
            </w:pPr>
            <w:r w:rsidRPr="00186324">
              <w:rPr>
                <w:rFonts w:cs="Myanmar Text"/>
                <w:lang w:val="lv-LV" w:eastAsia="lv-LV"/>
              </w:rPr>
              <w:t>Retāk</w:t>
            </w:r>
          </w:p>
        </w:tc>
      </w:tr>
      <w:tr w:rsidR="003008DE" w:rsidRPr="00186324" w14:paraId="389E1C12" w14:textId="77777777" w:rsidTr="0046422F">
        <w:tc>
          <w:tcPr>
            <w:tcW w:w="3888" w:type="dxa"/>
            <w:vMerge w:val="restart"/>
          </w:tcPr>
          <w:p w14:paraId="67DA70ED" w14:textId="77777777" w:rsidR="003008DE" w:rsidRPr="00186324" w:rsidRDefault="003008DE" w:rsidP="001620EF">
            <w:pPr>
              <w:rPr>
                <w:rFonts w:cs="Myanmar Text"/>
                <w:lang w:val="lv-LV" w:eastAsia="lv-LV"/>
              </w:rPr>
            </w:pPr>
            <w:r w:rsidRPr="00186324">
              <w:rPr>
                <w:rFonts w:cs="Myanmar Text"/>
                <w:lang w:val="lv-LV" w:eastAsia="lv-LV"/>
              </w:rPr>
              <w:t>Vielmaiņas un uztures traucējumi</w:t>
            </w:r>
          </w:p>
          <w:p w14:paraId="422B1DBF" w14:textId="77777777" w:rsidR="003008DE" w:rsidRPr="00186324" w:rsidRDefault="003008DE" w:rsidP="001620EF">
            <w:pPr>
              <w:rPr>
                <w:rFonts w:cs="Myanmar Text"/>
                <w:lang w:val="lv-LV" w:eastAsia="lv-LV"/>
              </w:rPr>
            </w:pPr>
          </w:p>
        </w:tc>
        <w:tc>
          <w:tcPr>
            <w:tcW w:w="2975" w:type="dxa"/>
          </w:tcPr>
          <w:p w14:paraId="0B210693" w14:textId="77777777" w:rsidR="003008DE" w:rsidRPr="00186324" w:rsidRDefault="003008DE" w:rsidP="001620EF">
            <w:pPr>
              <w:rPr>
                <w:rFonts w:cs="Myanmar Text"/>
                <w:lang w:val="lv-LV" w:eastAsia="lv-LV"/>
              </w:rPr>
            </w:pPr>
            <w:r w:rsidRPr="00186324">
              <w:rPr>
                <w:rFonts w:cs="Myanmar Text"/>
                <w:lang w:val="lv-LV" w:eastAsia="lv-LV"/>
              </w:rPr>
              <w:t>Hipoalbuminēmija</w:t>
            </w:r>
            <w:r w:rsidRPr="00186324">
              <w:rPr>
                <w:rFonts w:eastAsia="Yu Gothic" w:cs="Myanmar Text"/>
                <w:lang w:val="lv-LV" w:eastAsia="ja-JP"/>
              </w:rPr>
              <w:t xml:space="preserve"> </w:t>
            </w:r>
          </w:p>
        </w:tc>
        <w:tc>
          <w:tcPr>
            <w:tcW w:w="2087" w:type="dxa"/>
            <w:vMerge w:val="restart"/>
          </w:tcPr>
          <w:p w14:paraId="0D05F53F" w14:textId="77777777" w:rsidR="003008DE" w:rsidRPr="00186324" w:rsidRDefault="003008DE" w:rsidP="001620EF">
            <w:pPr>
              <w:rPr>
                <w:rFonts w:cs="Myanmar Text"/>
                <w:lang w:val="lv-LV" w:eastAsia="lv-LV"/>
              </w:rPr>
            </w:pPr>
            <w:r w:rsidRPr="00186324">
              <w:rPr>
                <w:rFonts w:cs="Myanmar Text"/>
                <w:lang w:val="lv-LV" w:eastAsia="lv-LV"/>
              </w:rPr>
              <w:t>Ļoti bieži</w:t>
            </w:r>
          </w:p>
        </w:tc>
      </w:tr>
      <w:tr w:rsidR="003008DE" w:rsidRPr="00186324" w14:paraId="56B0E8DE" w14:textId="77777777" w:rsidTr="0046422F">
        <w:tc>
          <w:tcPr>
            <w:tcW w:w="3888" w:type="dxa"/>
            <w:vMerge/>
          </w:tcPr>
          <w:p w14:paraId="24A7C27F" w14:textId="77777777" w:rsidR="003008DE" w:rsidRPr="00186324" w:rsidRDefault="003008DE" w:rsidP="001620EF">
            <w:pPr>
              <w:rPr>
                <w:rFonts w:cs="Myanmar Text"/>
                <w:lang w:val="lv-LV" w:eastAsia="lv-LV"/>
              </w:rPr>
            </w:pPr>
          </w:p>
        </w:tc>
        <w:tc>
          <w:tcPr>
            <w:tcW w:w="2975" w:type="dxa"/>
          </w:tcPr>
          <w:p w14:paraId="52DD4173" w14:textId="77777777" w:rsidR="003008DE" w:rsidRPr="00186324" w:rsidRDefault="003008DE" w:rsidP="001620EF">
            <w:pPr>
              <w:rPr>
                <w:rFonts w:cs="Myanmar Text"/>
                <w:lang w:val="lv-LV" w:eastAsia="lv-LV"/>
              </w:rPr>
            </w:pPr>
            <w:r w:rsidRPr="00186324">
              <w:rPr>
                <w:rFonts w:cs="Myanmar Text"/>
                <w:lang w:val="lv-LV" w:eastAsia="lv-LV"/>
              </w:rPr>
              <w:t>Samazināta ēstgriba</w:t>
            </w:r>
          </w:p>
        </w:tc>
        <w:tc>
          <w:tcPr>
            <w:tcW w:w="2087" w:type="dxa"/>
            <w:vMerge/>
          </w:tcPr>
          <w:p w14:paraId="0D24C547" w14:textId="77777777" w:rsidR="003008DE" w:rsidRPr="00186324" w:rsidRDefault="003008DE" w:rsidP="001620EF">
            <w:pPr>
              <w:rPr>
                <w:rFonts w:cs="Myanmar Text"/>
                <w:lang w:val="lv-LV" w:eastAsia="lv-LV"/>
              </w:rPr>
            </w:pPr>
          </w:p>
        </w:tc>
      </w:tr>
      <w:tr w:rsidR="003008DE" w:rsidRPr="00186324" w14:paraId="6C5C6CFB" w14:textId="77777777" w:rsidTr="0046422F">
        <w:tc>
          <w:tcPr>
            <w:tcW w:w="3888" w:type="dxa"/>
          </w:tcPr>
          <w:p w14:paraId="5BE26FB4" w14:textId="77777777" w:rsidR="003008DE" w:rsidRPr="00186324" w:rsidRDefault="003008DE" w:rsidP="001620EF">
            <w:pPr>
              <w:rPr>
                <w:rFonts w:cs="Myanmar Text"/>
                <w:lang w:val="lv-LV" w:eastAsia="lv-LV"/>
              </w:rPr>
            </w:pPr>
            <w:r w:rsidRPr="00186324">
              <w:rPr>
                <w:rFonts w:cs="Myanmar Text"/>
                <w:lang w:val="lv-LV" w:eastAsia="lv-LV"/>
              </w:rPr>
              <w:t>Asinsvadu sistēmas traucējumi</w:t>
            </w:r>
          </w:p>
        </w:tc>
        <w:tc>
          <w:tcPr>
            <w:tcW w:w="2975" w:type="dxa"/>
          </w:tcPr>
          <w:p w14:paraId="18E42B2D" w14:textId="77777777" w:rsidR="003008DE" w:rsidRPr="00186324" w:rsidRDefault="003008DE" w:rsidP="001620EF">
            <w:pPr>
              <w:rPr>
                <w:rFonts w:cs="Myanmar Text"/>
                <w:lang w:val="lv-LV" w:eastAsia="lv-LV"/>
              </w:rPr>
            </w:pPr>
            <w:r w:rsidRPr="00186324">
              <w:rPr>
                <w:rFonts w:cs="Myanmar Text"/>
                <w:lang w:val="lv-LV" w:eastAsia="lv-LV"/>
              </w:rPr>
              <w:t>Hipertensija</w:t>
            </w:r>
          </w:p>
        </w:tc>
        <w:tc>
          <w:tcPr>
            <w:tcW w:w="2087" w:type="dxa"/>
          </w:tcPr>
          <w:p w14:paraId="04592E93" w14:textId="77777777" w:rsidR="003008DE" w:rsidRPr="00186324" w:rsidRDefault="003008DE" w:rsidP="001620EF">
            <w:pPr>
              <w:rPr>
                <w:rFonts w:cs="Myanmar Text"/>
                <w:lang w:val="lv-LV" w:eastAsia="lv-LV"/>
              </w:rPr>
            </w:pPr>
            <w:r w:rsidRPr="00186324">
              <w:rPr>
                <w:rFonts w:cs="Myanmar Text"/>
                <w:lang w:val="lv-LV" w:eastAsia="lv-LV"/>
              </w:rPr>
              <w:t>Bieži</w:t>
            </w:r>
          </w:p>
        </w:tc>
      </w:tr>
      <w:tr w:rsidR="003008DE" w:rsidRPr="00186324" w14:paraId="5A8084EC" w14:textId="77777777" w:rsidTr="0046422F">
        <w:tc>
          <w:tcPr>
            <w:tcW w:w="3888" w:type="dxa"/>
            <w:vMerge w:val="restart"/>
          </w:tcPr>
          <w:p w14:paraId="30CDC023" w14:textId="77777777" w:rsidR="003008DE" w:rsidRPr="00186324" w:rsidRDefault="003008DE" w:rsidP="001620EF">
            <w:pPr>
              <w:rPr>
                <w:rFonts w:cs="Myanmar Text"/>
                <w:lang w:val="lv-LV" w:eastAsia="lv-LV"/>
              </w:rPr>
            </w:pPr>
            <w:r w:rsidRPr="00186324">
              <w:rPr>
                <w:rFonts w:cs="Myanmar Text"/>
                <w:lang w:val="lv-LV" w:eastAsia="lv-LV"/>
              </w:rPr>
              <w:t>Kuņģa un zarnu trakta traucējumi</w:t>
            </w:r>
          </w:p>
          <w:p w14:paraId="6050C85E" w14:textId="77777777" w:rsidR="003008DE" w:rsidRPr="00186324" w:rsidRDefault="003008DE" w:rsidP="001620EF">
            <w:pPr>
              <w:rPr>
                <w:rFonts w:cs="Myanmar Text"/>
                <w:lang w:val="lv-LV" w:eastAsia="lv-LV"/>
              </w:rPr>
            </w:pPr>
          </w:p>
          <w:p w14:paraId="1623AD32" w14:textId="77777777" w:rsidR="003008DE" w:rsidRPr="00186324" w:rsidRDefault="003008DE" w:rsidP="001620EF">
            <w:pPr>
              <w:rPr>
                <w:rFonts w:cs="Myanmar Text"/>
                <w:lang w:val="lv-LV" w:eastAsia="lv-LV"/>
              </w:rPr>
            </w:pPr>
          </w:p>
        </w:tc>
        <w:tc>
          <w:tcPr>
            <w:tcW w:w="2975" w:type="dxa"/>
          </w:tcPr>
          <w:p w14:paraId="71B811FB" w14:textId="77777777" w:rsidR="003008DE" w:rsidRPr="00186324" w:rsidRDefault="003008DE" w:rsidP="001620EF">
            <w:pPr>
              <w:rPr>
                <w:rFonts w:cs="Myanmar Text"/>
                <w:lang w:val="lv-LV" w:eastAsia="lv-LV"/>
              </w:rPr>
            </w:pPr>
            <w:r w:rsidRPr="00186324">
              <w:rPr>
                <w:rFonts w:cs="Myanmar Text"/>
                <w:lang w:val="lv-LV" w:eastAsia="lv-LV"/>
              </w:rPr>
              <w:t>Vemšana</w:t>
            </w:r>
          </w:p>
        </w:tc>
        <w:tc>
          <w:tcPr>
            <w:tcW w:w="2087" w:type="dxa"/>
            <w:vMerge w:val="restart"/>
          </w:tcPr>
          <w:p w14:paraId="3D96BA94" w14:textId="77777777" w:rsidR="003008DE" w:rsidRPr="00186324" w:rsidRDefault="003008DE" w:rsidP="001620EF">
            <w:pPr>
              <w:rPr>
                <w:rFonts w:cs="Myanmar Text"/>
                <w:lang w:val="lv-LV" w:eastAsia="lv-LV"/>
              </w:rPr>
            </w:pPr>
            <w:r w:rsidRPr="00186324">
              <w:rPr>
                <w:rFonts w:cs="Myanmar Text"/>
                <w:lang w:val="lv-LV" w:eastAsia="lv-LV"/>
              </w:rPr>
              <w:t>Ļoti bieži</w:t>
            </w:r>
          </w:p>
        </w:tc>
      </w:tr>
      <w:tr w:rsidR="003008DE" w:rsidRPr="00186324" w14:paraId="2496E166" w14:textId="77777777" w:rsidTr="0046422F">
        <w:tc>
          <w:tcPr>
            <w:tcW w:w="3888" w:type="dxa"/>
            <w:vMerge/>
          </w:tcPr>
          <w:p w14:paraId="0F7844AD" w14:textId="77777777" w:rsidR="003008DE" w:rsidRPr="00186324" w:rsidRDefault="003008DE" w:rsidP="001620EF">
            <w:pPr>
              <w:rPr>
                <w:rFonts w:cs="Myanmar Text"/>
                <w:lang w:val="lv-LV" w:eastAsia="lv-LV"/>
              </w:rPr>
            </w:pPr>
          </w:p>
        </w:tc>
        <w:tc>
          <w:tcPr>
            <w:tcW w:w="2975" w:type="dxa"/>
          </w:tcPr>
          <w:p w14:paraId="13EF6CC1" w14:textId="77777777" w:rsidR="003008DE" w:rsidRPr="00186324" w:rsidRDefault="003008DE" w:rsidP="001620EF">
            <w:pPr>
              <w:rPr>
                <w:rFonts w:cs="Myanmar Text"/>
                <w:lang w:val="lv-LV" w:eastAsia="lv-LV"/>
              </w:rPr>
            </w:pPr>
            <w:r w:rsidRPr="00186324">
              <w:rPr>
                <w:rFonts w:cs="Myanmar Text"/>
                <w:lang w:val="lv-LV" w:eastAsia="lv-LV"/>
              </w:rPr>
              <w:t>Slikta dūša</w:t>
            </w:r>
            <w:r w:rsidRPr="00186324">
              <w:rPr>
                <w:rFonts w:eastAsia="Yu Gothic" w:cs="Myanmar Text"/>
                <w:lang w:val="lv-LV" w:eastAsia="ja-JP"/>
              </w:rPr>
              <w:t xml:space="preserve"> </w:t>
            </w:r>
          </w:p>
        </w:tc>
        <w:tc>
          <w:tcPr>
            <w:tcW w:w="2087" w:type="dxa"/>
            <w:vMerge/>
          </w:tcPr>
          <w:p w14:paraId="632BDBAA" w14:textId="77777777" w:rsidR="003008DE" w:rsidRPr="00186324" w:rsidRDefault="003008DE" w:rsidP="001620EF">
            <w:pPr>
              <w:rPr>
                <w:rFonts w:cs="Myanmar Text"/>
                <w:lang w:val="lv-LV" w:eastAsia="lv-LV"/>
              </w:rPr>
            </w:pPr>
          </w:p>
        </w:tc>
      </w:tr>
      <w:tr w:rsidR="003008DE" w:rsidRPr="00186324" w14:paraId="424166B4" w14:textId="77777777" w:rsidTr="0046422F">
        <w:tc>
          <w:tcPr>
            <w:tcW w:w="3888" w:type="dxa"/>
            <w:vMerge/>
          </w:tcPr>
          <w:p w14:paraId="4B51DB53" w14:textId="77777777" w:rsidR="003008DE" w:rsidRPr="00186324" w:rsidRDefault="003008DE" w:rsidP="001620EF">
            <w:pPr>
              <w:rPr>
                <w:rFonts w:cs="Myanmar Text"/>
                <w:lang w:val="lv-LV" w:eastAsia="lv-LV"/>
              </w:rPr>
            </w:pPr>
          </w:p>
        </w:tc>
        <w:tc>
          <w:tcPr>
            <w:tcW w:w="2975" w:type="dxa"/>
          </w:tcPr>
          <w:p w14:paraId="1E57CDC1" w14:textId="77777777" w:rsidR="003008DE" w:rsidRPr="00186324" w:rsidRDefault="003008DE" w:rsidP="001620EF">
            <w:pPr>
              <w:rPr>
                <w:rFonts w:cs="Myanmar Text"/>
                <w:lang w:val="lv-LV" w:eastAsia="lv-LV"/>
              </w:rPr>
            </w:pPr>
            <w:r w:rsidRPr="00186324">
              <w:rPr>
                <w:rFonts w:cs="Myanmar Text"/>
                <w:lang w:val="lv-LV" w:eastAsia="lv-LV"/>
              </w:rPr>
              <w:t>Dispepsija</w:t>
            </w:r>
          </w:p>
        </w:tc>
        <w:tc>
          <w:tcPr>
            <w:tcW w:w="2087" w:type="dxa"/>
          </w:tcPr>
          <w:p w14:paraId="297D2D59" w14:textId="77777777" w:rsidR="003008DE" w:rsidRPr="00186324" w:rsidRDefault="003008DE" w:rsidP="001620EF">
            <w:pPr>
              <w:rPr>
                <w:rFonts w:cs="Myanmar Text"/>
                <w:lang w:val="lv-LV" w:eastAsia="lv-LV"/>
              </w:rPr>
            </w:pPr>
            <w:r w:rsidRPr="00186324">
              <w:rPr>
                <w:rFonts w:cs="Myanmar Text"/>
                <w:lang w:val="lv-LV" w:eastAsia="lv-LV"/>
              </w:rPr>
              <w:t>Bieži</w:t>
            </w:r>
          </w:p>
        </w:tc>
      </w:tr>
      <w:tr w:rsidR="003008DE" w:rsidRPr="00186324" w14:paraId="088301E3" w14:textId="77777777" w:rsidTr="0046422F">
        <w:tc>
          <w:tcPr>
            <w:tcW w:w="3888" w:type="dxa"/>
            <w:vMerge/>
          </w:tcPr>
          <w:p w14:paraId="620DEA25" w14:textId="77777777" w:rsidR="003008DE" w:rsidRPr="00186324" w:rsidRDefault="003008DE" w:rsidP="001620EF">
            <w:pPr>
              <w:rPr>
                <w:rFonts w:cs="Myanmar Text"/>
                <w:lang w:val="lv-LV" w:eastAsia="lv-LV"/>
              </w:rPr>
            </w:pPr>
          </w:p>
        </w:tc>
        <w:tc>
          <w:tcPr>
            <w:tcW w:w="2975" w:type="dxa"/>
          </w:tcPr>
          <w:p w14:paraId="4ADC76B7" w14:textId="77777777" w:rsidR="003008DE" w:rsidRPr="00186324" w:rsidRDefault="003008DE" w:rsidP="001620EF">
            <w:pPr>
              <w:rPr>
                <w:rFonts w:cs="Myanmar Text"/>
                <w:lang w:val="lv-LV" w:eastAsia="lv-LV"/>
              </w:rPr>
            </w:pPr>
            <w:r w:rsidRPr="00186324">
              <w:rPr>
                <w:rFonts w:cs="Myanmar Text"/>
                <w:lang w:val="lv-LV" w:eastAsia="lv-LV"/>
              </w:rPr>
              <w:t>Siekalu hipersekrēcija</w:t>
            </w:r>
          </w:p>
        </w:tc>
        <w:tc>
          <w:tcPr>
            <w:tcW w:w="2087" w:type="dxa"/>
          </w:tcPr>
          <w:p w14:paraId="06C32C31" w14:textId="77777777" w:rsidR="003008DE" w:rsidRPr="00186324" w:rsidRDefault="003008DE" w:rsidP="001620EF">
            <w:pPr>
              <w:rPr>
                <w:rFonts w:cs="Myanmar Text"/>
                <w:lang w:val="lv-LV" w:eastAsia="lv-LV"/>
              </w:rPr>
            </w:pPr>
            <w:r w:rsidRPr="00186324">
              <w:rPr>
                <w:rFonts w:cs="Myanmar Text"/>
                <w:lang w:val="lv-LV" w:eastAsia="lv-LV"/>
              </w:rPr>
              <w:t>Bieži</w:t>
            </w:r>
          </w:p>
        </w:tc>
      </w:tr>
      <w:tr w:rsidR="003008DE" w:rsidRPr="00186324" w14:paraId="3495630F" w14:textId="77777777" w:rsidTr="0046422F">
        <w:tc>
          <w:tcPr>
            <w:tcW w:w="3888" w:type="dxa"/>
            <w:vMerge w:val="restart"/>
          </w:tcPr>
          <w:p w14:paraId="24EC09C7" w14:textId="77777777" w:rsidR="003008DE" w:rsidRPr="00186324" w:rsidRDefault="003008DE" w:rsidP="001620EF">
            <w:pPr>
              <w:rPr>
                <w:rFonts w:cs="Myanmar Text"/>
                <w:lang w:val="lv-LV" w:eastAsia="lv-LV"/>
              </w:rPr>
            </w:pPr>
            <w:r w:rsidRPr="00186324">
              <w:rPr>
                <w:rFonts w:cs="Myanmar Text"/>
                <w:lang w:val="lv-LV" w:eastAsia="lv-LV"/>
              </w:rPr>
              <w:lastRenderedPageBreak/>
              <w:t>Vispārēji traucējumi un reakcijas ievadīšanas vietā</w:t>
            </w:r>
          </w:p>
          <w:p w14:paraId="0E3FE67F" w14:textId="77777777" w:rsidR="003008DE" w:rsidRPr="00186324" w:rsidRDefault="003008DE" w:rsidP="001620EF">
            <w:pPr>
              <w:rPr>
                <w:rFonts w:cs="Myanmar Text"/>
                <w:lang w:val="lv-LV" w:eastAsia="lv-LV"/>
              </w:rPr>
            </w:pPr>
          </w:p>
          <w:p w14:paraId="447A4963" w14:textId="77777777" w:rsidR="003008DE" w:rsidRPr="00186324" w:rsidRDefault="003008DE" w:rsidP="001620EF">
            <w:pPr>
              <w:rPr>
                <w:rFonts w:cs="Myanmar Text"/>
                <w:lang w:val="lv-LV" w:eastAsia="lv-LV"/>
              </w:rPr>
            </w:pPr>
          </w:p>
        </w:tc>
        <w:tc>
          <w:tcPr>
            <w:tcW w:w="2975" w:type="dxa"/>
          </w:tcPr>
          <w:p w14:paraId="225E3E19" w14:textId="77777777" w:rsidR="003008DE" w:rsidRPr="00186324" w:rsidRDefault="003008DE" w:rsidP="001620EF">
            <w:pPr>
              <w:rPr>
                <w:rFonts w:cs="Myanmar Text"/>
                <w:lang w:val="lv-LV" w:eastAsia="lv-LV"/>
              </w:rPr>
            </w:pPr>
            <w:r w:rsidRPr="00186324">
              <w:rPr>
                <w:rFonts w:cs="Myanmar Text"/>
                <w:lang w:val="lv-LV" w:eastAsia="lv-LV"/>
              </w:rPr>
              <w:t>Pireksija</w:t>
            </w:r>
          </w:p>
        </w:tc>
        <w:tc>
          <w:tcPr>
            <w:tcW w:w="2087" w:type="dxa"/>
            <w:vMerge w:val="restart"/>
          </w:tcPr>
          <w:p w14:paraId="14810479" w14:textId="77777777" w:rsidR="003008DE" w:rsidRPr="00186324" w:rsidRDefault="003008DE" w:rsidP="001620EF">
            <w:pPr>
              <w:rPr>
                <w:rFonts w:cs="Myanmar Text"/>
                <w:lang w:val="lv-LV" w:eastAsia="lv-LV"/>
              </w:rPr>
            </w:pPr>
            <w:r w:rsidRPr="00186324">
              <w:rPr>
                <w:rFonts w:cs="Myanmar Text"/>
                <w:lang w:val="lv-LV" w:eastAsia="lv-LV"/>
              </w:rPr>
              <w:t>Ļoti bieži</w:t>
            </w:r>
          </w:p>
        </w:tc>
      </w:tr>
      <w:tr w:rsidR="003008DE" w:rsidRPr="00186324" w14:paraId="4700A384" w14:textId="77777777" w:rsidTr="0046422F">
        <w:tc>
          <w:tcPr>
            <w:tcW w:w="3888" w:type="dxa"/>
            <w:vMerge/>
          </w:tcPr>
          <w:p w14:paraId="62060CC4" w14:textId="77777777" w:rsidR="003008DE" w:rsidRPr="00186324" w:rsidRDefault="003008DE" w:rsidP="001620EF">
            <w:pPr>
              <w:rPr>
                <w:rFonts w:cs="Myanmar Text"/>
                <w:lang w:val="lv-LV" w:eastAsia="lv-LV"/>
              </w:rPr>
            </w:pPr>
          </w:p>
        </w:tc>
        <w:tc>
          <w:tcPr>
            <w:tcW w:w="2975" w:type="dxa"/>
          </w:tcPr>
          <w:p w14:paraId="1D249EA3" w14:textId="77777777" w:rsidR="003008DE" w:rsidRPr="00186324" w:rsidRDefault="003008DE" w:rsidP="001620EF">
            <w:pPr>
              <w:rPr>
                <w:rFonts w:cs="Myanmar Text"/>
                <w:lang w:val="lv-LV" w:eastAsia="lv-LV"/>
              </w:rPr>
            </w:pPr>
            <w:r w:rsidRPr="00186324">
              <w:rPr>
                <w:rFonts w:cs="Myanmar Text"/>
                <w:lang w:val="lv-LV" w:eastAsia="lv-LV"/>
              </w:rPr>
              <w:t>Perifērā tūska</w:t>
            </w:r>
          </w:p>
        </w:tc>
        <w:tc>
          <w:tcPr>
            <w:tcW w:w="2087" w:type="dxa"/>
            <w:vMerge/>
          </w:tcPr>
          <w:p w14:paraId="20E6881E" w14:textId="77777777" w:rsidR="003008DE" w:rsidRPr="00186324" w:rsidRDefault="003008DE" w:rsidP="001620EF">
            <w:pPr>
              <w:rPr>
                <w:rFonts w:cs="Myanmar Text"/>
                <w:lang w:val="lv-LV" w:eastAsia="lv-LV"/>
              </w:rPr>
            </w:pPr>
          </w:p>
        </w:tc>
      </w:tr>
      <w:tr w:rsidR="003008DE" w:rsidRPr="00186324" w14:paraId="7A9879F5" w14:textId="77777777" w:rsidTr="0046422F">
        <w:tc>
          <w:tcPr>
            <w:tcW w:w="3888" w:type="dxa"/>
            <w:vMerge/>
          </w:tcPr>
          <w:p w14:paraId="7E8DD6C4" w14:textId="77777777" w:rsidR="003008DE" w:rsidRPr="00186324" w:rsidRDefault="003008DE" w:rsidP="001620EF">
            <w:pPr>
              <w:rPr>
                <w:rFonts w:cs="Myanmar Text"/>
                <w:lang w:val="lv-LV" w:eastAsia="lv-LV"/>
              </w:rPr>
            </w:pPr>
          </w:p>
        </w:tc>
        <w:tc>
          <w:tcPr>
            <w:tcW w:w="2975" w:type="dxa"/>
          </w:tcPr>
          <w:p w14:paraId="227518E9" w14:textId="77777777" w:rsidR="003008DE" w:rsidRPr="00186324" w:rsidRDefault="003008DE" w:rsidP="001620EF">
            <w:pPr>
              <w:rPr>
                <w:rFonts w:cs="Myanmar Text"/>
                <w:lang w:val="lv-LV" w:eastAsia="lv-LV"/>
              </w:rPr>
            </w:pPr>
            <w:r w:rsidRPr="00186324">
              <w:rPr>
                <w:rFonts w:cs="Myanmar Text"/>
                <w:lang w:val="lv-LV" w:eastAsia="lv-LV"/>
              </w:rPr>
              <w:t>Drebuļi</w:t>
            </w:r>
          </w:p>
        </w:tc>
        <w:tc>
          <w:tcPr>
            <w:tcW w:w="2087" w:type="dxa"/>
          </w:tcPr>
          <w:p w14:paraId="0149784B" w14:textId="77777777" w:rsidR="003008DE" w:rsidRPr="00186324" w:rsidRDefault="003008DE" w:rsidP="001620EF">
            <w:pPr>
              <w:rPr>
                <w:rFonts w:cs="Myanmar Text"/>
                <w:lang w:val="lv-LV" w:eastAsia="lv-LV"/>
              </w:rPr>
            </w:pPr>
            <w:r w:rsidRPr="00186324">
              <w:rPr>
                <w:rFonts w:cs="Myanmar Text"/>
                <w:lang w:val="lv-LV" w:eastAsia="lv-LV"/>
              </w:rPr>
              <w:t>Bieži</w:t>
            </w:r>
          </w:p>
        </w:tc>
      </w:tr>
      <w:tr w:rsidR="003008DE" w:rsidRPr="00186324" w14:paraId="0C5ABE3F" w14:textId="77777777" w:rsidTr="0046422F">
        <w:tc>
          <w:tcPr>
            <w:tcW w:w="3888" w:type="dxa"/>
          </w:tcPr>
          <w:p w14:paraId="468BAC5B" w14:textId="77777777" w:rsidR="003008DE" w:rsidRPr="00186324" w:rsidRDefault="003008DE" w:rsidP="001620EF">
            <w:pPr>
              <w:rPr>
                <w:rFonts w:cs="Myanmar Text"/>
                <w:lang w:val="lv-LV" w:eastAsia="lv-LV"/>
              </w:rPr>
            </w:pPr>
            <w:r w:rsidRPr="00186324">
              <w:rPr>
                <w:rFonts w:cs="Myanmar Text"/>
                <w:lang w:val="lv-LV" w:eastAsia="lv-LV"/>
              </w:rPr>
              <w:t xml:space="preserve">Izmeklējumi </w:t>
            </w:r>
          </w:p>
        </w:tc>
        <w:tc>
          <w:tcPr>
            <w:tcW w:w="2975" w:type="dxa"/>
          </w:tcPr>
          <w:p w14:paraId="77600A47" w14:textId="77777777" w:rsidR="003008DE" w:rsidRPr="00186324" w:rsidRDefault="003008DE" w:rsidP="001620EF">
            <w:pPr>
              <w:rPr>
                <w:rFonts w:cs="Myanmar Text"/>
                <w:lang w:val="lv-LV" w:eastAsia="lv-LV"/>
              </w:rPr>
            </w:pPr>
            <w:r w:rsidRPr="00186324">
              <w:rPr>
                <w:rFonts w:cs="Myanmar Text"/>
                <w:lang w:val="lv-LV" w:eastAsia="lv-LV"/>
              </w:rPr>
              <w:t>Samazināta ķermeņa masa</w:t>
            </w:r>
          </w:p>
        </w:tc>
        <w:tc>
          <w:tcPr>
            <w:tcW w:w="2087" w:type="dxa"/>
          </w:tcPr>
          <w:p w14:paraId="3A774339" w14:textId="77777777" w:rsidR="003008DE" w:rsidRPr="00186324" w:rsidRDefault="003008DE" w:rsidP="001620EF">
            <w:pPr>
              <w:rPr>
                <w:rFonts w:cs="Myanmar Text"/>
                <w:lang w:val="lv-LV" w:eastAsia="lv-LV"/>
              </w:rPr>
            </w:pPr>
            <w:r w:rsidRPr="00186324">
              <w:rPr>
                <w:rFonts w:cs="Myanmar Text"/>
                <w:lang w:val="lv-LV" w:eastAsia="lv-LV"/>
              </w:rPr>
              <w:t>Ļoti bieži</w:t>
            </w:r>
          </w:p>
        </w:tc>
      </w:tr>
      <w:tr w:rsidR="003008DE" w:rsidRPr="00186324" w14:paraId="7DFB0946" w14:textId="77777777" w:rsidTr="0046422F">
        <w:tc>
          <w:tcPr>
            <w:tcW w:w="3888" w:type="dxa"/>
            <w:vAlign w:val="bottom"/>
          </w:tcPr>
          <w:p w14:paraId="104136E1" w14:textId="77777777" w:rsidR="003008DE" w:rsidRPr="00186324" w:rsidRDefault="003008DE" w:rsidP="001620EF">
            <w:pPr>
              <w:rPr>
                <w:rFonts w:cs="Myanmar Text"/>
                <w:lang w:val="lv-LV" w:eastAsia="lv-LV"/>
              </w:rPr>
            </w:pPr>
            <w:r w:rsidRPr="00186324">
              <w:rPr>
                <w:rFonts w:cs="Myanmar Text"/>
                <w:lang w:val="lv-LV" w:eastAsia="lv-LV"/>
              </w:rPr>
              <w:t>Traumas, saindēšanās un ar manipulācijām saistītas komplikācijas</w:t>
            </w:r>
          </w:p>
        </w:tc>
        <w:tc>
          <w:tcPr>
            <w:tcW w:w="2975" w:type="dxa"/>
          </w:tcPr>
          <w:p w14:paraId="30E30DDC" w14:textId="77777777" w:rsidR="003008DE" w:rsidRPr="00186324" w:rsidRDefault="003008DE" w:rsidP="001620EF">
            <w:pPr>
              <w:rPr>
                <w:rFonts w:eastAsia="Yu Gothic" w:cs="Myanmar Text"/>
                <w:lang w:val="lv-LV" w:eastAsia="ja-JP"/>
              </w:rPr>
            </w:pPr>
            <w:r w:rsidRPr="00186324">
              <w:rPr>
                <w:rFonts w:cs="Myanmar Text"/>
                <w:lang w:val="lv-LV" w:eastAsia="lv-LV"/>
              </w:rPr>
              <w:t>Ar infūziju saistīta reakcija</w:t>
            </w:r>
          </w:p>
        </w:tc>
        <w:tc>
          <w:tcPr>
            <w:tcW w:w="2087" w:type="dxa"/>
          </w:tcPr>
          <w:p w14:paraId="11978CA3" w14:textId="77777777" w:rsidR="003008DE" w:rsidRPr="00186324" w:rsidRDefault="003008DE" w:rsidP="001620EF">
            <w:pPr>
              <w:rPr>
                <w:rFonts w:cs="Myanmar Text"/>
                <w:lang w:val="lv-LV" w:eastAsia="lv-LV"/>
              </w:rPr>
            </w:pPr>
            <w:r w:rsidRPr="00186324">
              <w:rPr>
                <w:rFonts w:cs="Myanmar Text"/>
                <w:lang w:val="lv-LV" w:eastAsia="lv-LV"/>
              </w:rPr>
              <w:t>Bieži</w:t>
            </w:r>
          </w:p>
        </w:tc>
      </w:tr>
    </w:tbl>
    <w:p w14:paraId="229FCE3F" w14:textId="77777777" w:rsidR="003008DE" w:rsidRPr="00186324" w:rsidRDefault="003008DE" w:rsidP="00B97C4A">
      <w:pPr>
        <w:keepNext/>
        <w:keepLines/>
        <w:rPr>
          <w:rFonts w:cs="Myanmar Text"/>
          <w:b/>
          <w:bCs/>
          <w:lang w:val="lv-LV" w:eastAsia="lv-LV"/>
        </w:rPr>
      </w:pPr>
    </w:p>
    <w:p w14:paraId="67B81EA0" w14:textId="77777777" w:rsidR="003008DE" w:rsidRPr="00186324" w:rsidRDefault="003008DE" w:rsidP="00B97C4A">
      <w:pPr>
        <w:keepNext/>
        <w:keepLines/>
        <w:rPr>
          <w:rFonts w:cs="Myanmar Text"/>
          <w:u w:val="single"/>
          <w:lang w:val="lv-LV" w:eastAsia="lv-LV"/>
        </w:rPr>
      </w:pPr>
      <w:r w:rsidRPr="00186324">
        <w:rPr>
          <w:rFonts w:cs="Myanmar Text"/>
          <w:u w:val="single"/>
          <w:lang w:val="lv-LV" w:eastAsia="lv-LV"/>
        </w:rPr>
        <w:t>Atsevišķu nevēlamo blakusparādību apraksts</w:t>
      </w:r>
    </w:p>
    <w:p w14:paraId="1D7BD4DE" w14:textId="77777777" w:rsidR="003008DE" w:rsidRPr="00186324" w:rsidRDefault="003008DE" w:rsidP="00B97C4A">
      <w:pPr>
        <w:spacing w:line="200" w:lineRule="exact"/>
        <w:rPr>
          <w:rFonts w:eastAsia="MS Mincho"/>
          <w:lang w:val="lv-LV" w:eastAsia="ja-JP"/>
        </w:rPr>
      </w:pPr>
    </w:p>
    <w:p w14:paraId="32A1FBFA" w14:textId="77777777" w:rsidR="003008DE" w:rsidRPr="00186324" w:rsidRDefault="003008DE" w:rsidP="00B97C4A">
      <w:pPr>
        <w:rPr>
          <w:rFonts w:cs="Myanmar Text"/>
          <w:i/>
          <w:u w:val="single"/>
          <w:lang w:val="lv-LV" w:eastAsia="lv-LV"/>
        </w:rPr>
      </w:pPr>
      <w:r w:rsidRPr="00186324">
        <w:rPr>
          <w:rFonts w:cs="Myanmar Text"/>
          <w:i/>
          <w:u w:val="single"/>
          <w:lang w:val="lv-LV" w:eastAsia="lv-LV"/>
        </w:rPr>
        <w:t>Paaugstinātas jutības reakcijas</w:t>
      </w:r>
    </w:p>
    <w:p w14:paraId="0B4C698F" w14:textId="77777777" w:rsidR="003008DE" w:rsidRPr="00186324" w:rsidRDefault="003008DE" w:rsidP="00B97C4A">
      <w:pPr>
        <w:rPr>
          <w:rFonts w:eastAsia="MS Mincho"/>
          <w:i/>
          <w:iCs/>
          <w:u w:val="single"/>
          <w:lang w:val="lv-LV" w:eastAsia="ja-JP"/>
        </w:rPr>
      </w:pPr>
    </w:p>
    <w:p w14:paraId="0D7A4E39" w14:textId="77777777" w:rsidR="003008DE" w:rsidRPr="00186324" w:rsidRDefault="003008DE" w:rsidP="00B97C4A">
      <w:pPr>
        <w:rPr>
          <w:rFonts w:eastAsia="MS Mincho"/>
          <w:lang w:val="lv-LV" w:eastAsia="ja-JP"/>
        </w:rPr>
      </w:pPr>
      <w:r w:rsidRPr="00186324">
        <w:rPr>
          <w:rFonts w:cs="Myanmar Text"/>
          <w:lang w:val="lv-LV" w:eastAsia="lv-LV"/>
        </w:rPr>
        <w:t xml:space="preserve">Integrētajā drošuma analīzē jebkādas pakāpes anafilaktiskā reakcija un paaugstināta jutība pret zālēm, zolbetuksimabu lietojot kombinācijā ar fluorpirimidīnu un platīnu saturošu ķīmijterapiju, radās attiecīgi ar biežumu 0,5% un 1,6%. </w:t>
      </w:r>
    </w:p>
    <w:p w14:paraId="281787D2" w14:textId="77777777" w:rsidR="003008DE" w:rsidRPr="00186324" w:rsidRDefault="003008DE" w:rsidP="00B97C4A">
      <w:pPr>
        <w:rPr>
          <w:rFonts w:eastAsia="MS Mincho"/>
          <w:lang w:val="lv-LV" w:eastAsia="ja-JP"/>
        </w:rPr>
      </w:pPr>
    </w:p>
    <w:p w14:paraId="29C25616" w14:textId="77777777" w:rsidR="003008DE" w:rsidRPr="00186324" w:rsidRDefault="003008DE" w:rsidP="00B97C4A">
      <w:pPr>
        <w:rPr>
          <w:rFonts w:eastAsia="MS Mincho"/>
          <w:lang w:val="lv-LV" w:eastAsia="ja-JP"/>
        </w:rPr>
      </w:pPr>
      <w:r w:rsidRPr="00186324">
        <w:rPr>
          <w:rFonts w:cs="Myanmar Text"/>
          <w:lang w:val="lv-LV" w:eastAsia="lv-LV"/>
        </w:rPr>
        <w:t xml:space="preserve">Smaga (3. pakāpes) anafilaktiskā reakcija un paaugstināta jutība pret zālēm, zolbetuksimabu lietojot kombinācijā ar fluorpirimidīnu un platīnu saturošu ķīmijterapiju, radās attiecīgi ar biežumu 0,5% un 0,2%.  </w:t>
      </w:r>
    </w:p>
    <w:p w14:paraId="1F6D58D2" w14:textId="77777777" w:rsidR="003008DE" w:rsidRPr="00186324" w:rsidRDefault="003008DE" w:rsidP="00B97C4A">
      <w:pPr>
        <w:rPr>
          <w:rFonts w:eastAsia="MS Mincho"/>
          <w:lang w:val="lv-LV" w:eastAsia="ja-JP"/>
        </w:rPr>
      </w:pPr>
    </w:p>
    <w:p w14:paraId="40F52710" w14:textId="77777777" w:rsidR="003008DE" w:rsidRPr="00186324" w:rsidRDefault="003008DE" w:rsidP="00B97C4A">
      <w:pPr>
        <w:rPr>
          <w:rFonts w:eastAsia="MS Mincho" w:cs="Myanmar Text"/>
          <w:lang w:val="lv-LV" w:eastAsia="lv-LV"/>
        </w:rPr>
      </w:pPr>
      <w:r w:rsidRPr="00186324">
        <w:rPr>
          <w:rFonts w:cs="Myanmar Text"/>
          <w:lang w:val="lv-LV" w:eastAsia="lv-LV"/>
        </w:rPr>
        <w:t xml:space="preserve">Anafilaktiskas reakcijas dēļ zolbetuksimaba ievadīšanas lietošana tika pilnīgi pārtraukta 0,3% pacientu. Paaugstinātas jutības pret zālēm dēļ zolbetuksimaba lietošana tika apturēta 0,3% pacientu. </w:t>
      </w:r>
    </w:p>
    <w:p w14:paraId="17E86230" w14:textId="77777777" w:rsidR="003008DE" w:rsidRPr="00186324" w:rsidRDefault="003008DE" w:rsidP="00B97C4A">
      <w:pPr>
        <w:rPr>
          <w:rFonts w:eastAsia="MS Mincho" w:cs="Myanmar Text"/>
          <w:lang w:val="lv-LV" w:eastAsia="lv-LV"/>
        </w:rPr>
      </w:pPr>
    </w:p>
    <w:p w14:paraId="490B88F4" w14:textId="77777777" w:rsidR="003008DE" w:rsidRPr="00186324" w:rsidRDefault="003008DE" w:rsidP="00B97C4A">
      <w:pPr>
        <w:rPr>
          <w:rFonts w:eastAsia="MS Mincho" w:cs="Myanmar Text"/>
          <w:lang w:val="lv-LV" w:eastAsia="lv-LV"/>
        </w:rPr>
      </w:pPr>
      <w:r w:rsidRPr="00186324">
        <w:rPr>
          <w:rFonts w:cs="Myanmar Text"/>
          <w:lang w:val="lv-LV" w:eastAsia="lv-LV"/>
        </w:rPr>
        <w:t>Paaugstinātas jutības pret zālēm dēļ zolbetuksimaba vai fluorpirimidīnu un platīnu saturošas ķīmijterapijas infūzijas ātrums tika samazināts 0,2% pacientu.</w:t>
      </w:r>
    </w:p>
    <w:p w14:paraId="5A91D759" w14:textId="77777777" w:rsidR="003008DE" w:rsidRPr="00186324" w:rsidRDefault="003008DE" w:rsidP="00B97C4A">
      <w:pPr>
        <w:rPr>
          <w:rFonts w:cs="Myanmar Text"/>
          <w:lang w:val="lv-LV" w:eastAsia="lv-LV"/>
        </w:rPr>
      </w:pPr>
    </w:p>
    <w:p w14:paraId="27FF61F3" w14:textId="77777777" w:rsidR="003008DE" w:rsidRPr="00186324" w:rsidRDefault="003008DE" w:rsidP="00B97C4A">
      <w:pPr>
        <w:keepNext/>
        <w:rPr>
          <w:rFonts w:cs="Myanmar Text"/>
          <w:i/>
          <w:u w:val="single"/>
          <w:lang w:val="lv-LV" w:eastAsia="lv-LV"/>
        </w:rPr>
      </w:pPr>
      <w:r w:rsidRPr="00186324">
        <w:rPr>
          <w:rFonts w:cs="Myanmar Text"/>
          <w:i/>
          <w:u w:val="single"/>
          <w:lang w:val="lv-LV" w:eastAsia="lv-LV"/>
        </w:rPr>
        <w:t>Ar infūziju saistīta reakcija</w:t>
      </w:r>
    </w:p>
    <w:p w14:paraId="0B5D8158" w14:textId="77777777" w:rsidR="003008DE" w:rsidRPr="00186324" w:rsidRDefault="003008DE" w:rsidP="00B97C4A">
      <w:pPr>
        <w:keepNext/>
        <w:rPr>
          <w:rFonts w:eastAsia="MS Mincho"/>
          <w:i/>
          <w:iCs/>
          <w:u w:val="single"/>
          <w:lang w:val="lv-LV" w:eastAsia="ja-JP"/>
        </w:rPr>
      </w:pPr>
    </w:p>
    <w:p w14:paraId="1D37CD2F" w14:textId="77777777" w:rsidR="003008DE" w:rsidRPr="00186324" w:rsidRDefault="003008DE" w:rsidP="00B97C4A">
      <w:pPr>
        <w:rPr>
          <w:rFonts w:cs="Myanmar Text"/>
          <w:lang w:val="lv-LV" w:eastAsia="lv-LV"/>
        </w:rPr>
      </w:pPr>
      <w:r w:rsidRPr="00186324">
        <w:rPr>
          <w:rFonts w:cs="Myanmar Text"/>
          <w:lang w:val="lv-LV" w:eastAsia="lv-LV"/>
        </w:rPr>
        <w:t xml:space="preserve">Integrētajā drošuma analīzē jebkādas pakāpes IRR, zolbetuksimabu lietojot kombinācijā ar fluorpirimidīnu un platīnu saturošu ķīmijterapiju, radās ar biežumu 3,2%. </w:t>
      </w:r>
    </w:p>
    <w:p w14:paraId="00C7511B" w14:textId="77777777" w:rsidR="003008DE" w:rsidRPr="00186324" w:rsidRDefault="003008DE" w:rsidP="00B97C4A">
      <w:pPr>
        <w:rPr>
          <w:rFonts w:eastAsia="MS Mincho"/>
          <w:lang w:val="lv-LV" w:eastAsia="ja-JP"/>
        </w:rPr>
      </w:pPr>
    </w:p>
    <w:p w14:paraId="797F21CB" w14:textId="77777777" w:rsidR="003008DE" w:rsidRPr="00186324" w:rsidRDefault="003008DE" w:rsidP="00B97C4A">
      <w:pPr>
        <w:rPr>
          <w:rFonts w:eastAsia="MS Mincho"/>
          <w:lang w:val="lv-LV" w:eastAsia="ja-JP"/>
        </w:rPr>
      </w:pPr>
      <w:r w:rsidRPr="00186324">
        <w:rPr>
          <w:rFonts w:cs="Myanmar Text"/>
          <w:lang w:val="lv-LV" w:eastAsia="lv-LV"/>
        </w:rPr>
        <w:t xml:space="preserve">Smaga (3. pakāpes) IRR radās 0,5% pacientu, kuri ārstēti ar zolbetuksimabu kombinācijā ar fluorpirimidīnu un platīnu saturošu ķīmijterapiju. </w:t>
      </w:r>
    </w:p>
    <w:p w14:paraId="1D40504D" w14:textId="77777777" w:rsidR="003008DE" w:rsidRPr="00186324" w:rsidRDefault="003008DE" w:rsidP="00B97C4A">
      <w:pPr>
        <w:rPr>
          <w:rFonts w:eastAsia="MS Mincho"/>
          <w:lang w:val="lv-LV" w:eastAsia="ja-JP"/>
        </w:rPr>
      </w:pPr>
    </w:p>
    <w:p w14:paraId="47555A09" w14:textId="0968A53F" w:rsidR="003008DE" w:rsidRPr="00186324" w:rsidRDefault="003008DE" w:rsidP="00B97C4A">
      <w:pPr>
        <w:rPr>
          <w:rFonts w:eastAsia="MS Mincho"/>
          <w:szCs w:val="24"/>
          <w:lang w:val="lv-LV" w:eastAsia="ja-JP"/>
        </w:rPr>
      </w:pPr>
      <w:r w:rsidRPr="00186324">
        <w:rPr>
          <w:rFonts w:cs="Myanmar Text"/>
          <w:lang w:val="lv-LV" w:eastAsia="lv-LV"/>
        </w:rPr>
        <w:t xml:space="preserve">IRR dēļ zolbetuksimaba lietošana tika pilnīgi pārtraukta 0,5% pacientu, bet devas ievadīšana tika apturēta 1,6% pacientu. IRR dēļ zolbetuksimaba vai fluorpirimidīnu un platīnu saturošas ķīmijterapijas infūzijas ātrums tika samazināts 0,3% pacientu. </w:t>
      </w:r>
    </w:p>
    <w:p w14:paraId="306BF0B9" w14:textId="77777777" w:rsidR="003008DE" w:rsidRPr="00186324" w:rsidRDefault="003008DE" w:rsidP="00B97C4A">
      <w:pPr>
        <w:rPr>
          <w:rFonts w:eastAsia="MS Mincho"/>
          <w:lang w:val="lv-LV" w:eastAsia="ja-JP"/>
        </w:rPr>
      </w:pPr>
    </w:p>
    <w:p w14:paraId="37FEC0CD" w14:textId="77777777" w:rsidR="003008DE" w:rsidRPr="00186324" w:rsidRDefault="003008DE" w:rsidP="00B97C4A">
      <w:pPr>
        <w:rPr>
          <w:rFonts w:cs="Myanmar Text"/>
          <w:i/>
          <w:u w:val="single"/>
          <w:lang w:val="lv-LV" w:eastAsia="lv-LV"/>
        </w:rPr>
      </w:pPr>
      <w:r w:rsidRPr="00186324">
        <w:rPr>
          <w:rFonts w:cs="Myanmar Text"/>
          <w:i/>
          <w:u w:val="single"/>
          <w:lang w:val="lv-LV" w:eastAsia="lv-LV"/>
        </w:rPr>
        <w:t>Slikta dūša un vemšana</w:t>
      </w:r>
    </w:p>
    <w:p w14:paraId="433738E9" w14:textId="77777777" w:rsidR="003008DE" w:rsidRPr="00186324" w:rsidRDefault="003008DE" w:rsidP="00B97C4A">
      <w:pPr>
        <w:rPr>
          <w:rFonts w:eastAsia="MS Mincho"/>
          <w:i/>
          <w:iCs/>
          <w:u w:val="single"/>
          <w:lang w:val="lv-LV" w:eastAsia="ja-JP"/>
        </w:rPr>
      </w:pPr>
    </w:p>
    <w:p w14:paraId="388F2494" w14:textId="77777777" w:rsidR="003008DE" w:rsidRPr="00186324" w:rsidRDefault="003008DE" w:rsidP="00B97C4A">
      <w:pPr>
        <w:rPr>
          <w:rFonts w:eastAsia="MS Mincho"/>
          <w:lang w:val="lv-LV" w:eastAsia="ja-JP"/>
        </w:rPr>
      </w:pPr>
      <w:r w:rsidRPr="00186324">
        <w:rPr>
          <w:rFonts w:cs="Myanmar Text"/>
          <w:lang w:val="lv-LV" w:eastAsia="lv-LV"/>
        </w:rPr>
        <w:t>Integrētajā drošuma analīzē jebkādas pakāpes slikta dūša un vemšana, zolbetuksimabu lietojot kombinācijā ar fluorpirimidīnu un platīnu saturošu ķīmijterapiju, radās ar biežumu attiecīgi 77,2% un 66,9%. Slikta dūša un vemšana biežāk radās ārstēšanas pirmā cikla laikā, bet mazinājās ar nākamajiem ārstēšanas cikliem. Laika mediāna līdz sliktas dūšas un vemšanas sākumam bija 1 diena katrai, zolbetuksimabu lietojot kombinācijā ar fluorpirimidīnu un platīnu saturošu ķīmijterapiju. Sliktas dūšas un vemšanas ilguma mediāna bija attiecīgi 3 dienas un 1 diena, lietojot zolbetuksimabu kombinācijā ar fluorpirimidīnu un platīnu saturošu ķīmijterapiju.</w:t>
      </w:r>
    </w:p>
    <w:p w14:paraId="667B04C0" w14:textId="77777777" w:rsidR="003008DE" w:rsidRPr="00186324" w:rsidRDefault="003008DE" w:rsidP="00B97C4A">
      <w:pPr>
        <w:rPr>
          <w:rFonts w:eastAsia="MS Mincho"/>
          <w:lang w:val="lv-LV" w:eastAsia="ja-JP"/>
        </w:rPr>
      </w:pPr>
    </w:p>
    <w:p w14:paraId="1872226D" w14:textId="77777777" w:rsidR="003008DE" w:rsidRPr="00186324" w:rsidRDefault="003008DE" w:rsidP="00B97C4A">
      <w:pPr>
        <w:rPr>
          <w:rFonts w:eastAsia="MS Mincho"/>
          <w:lang w:val="lv-LV" w:eastAsia="ja-JP"/>
        </w:rPr>
      </w:pPr>
      <w:r w:rsidRPr="00186324">
        <w:rPr>
          <w:rFonts w:cs="Myanmar Text"/>
          <w:lang w:val="lv-LV" w:eastAsia="lv-LV"/>
        </w:rPr>
        <w:t xml:space="preserve">Smaga (3. pakāpes) slikta dūša un vemšana, zolbetuksimabu lietojot kombinācijā ar fluorpirimidīnu un platīnu saturošu ķīmijterapiju, radās attiecīgi ar biežumu 11,6% un 13,6%. </w:t>
      </w:r>
    </w:p>
    <w:p w14:paraId="6D9F7FEB" w14:textId="77777777" w:rsidR="003008DE" w:rsidRPr="00186324" w:rsidRDefault="003008DE" w:rsidP="00B97C4A">
      <w:pPr>
        <w:rPr>
          <w:rFonts w:eastAsia="MS Mincho"/>
          <w:lang w:val="lv-LV" w:eastAsia="ja-JP"/>
        </w:rPr>
      </w:pPr>
    </w:p>
    <w:p w14:paraId="1AFB4FC9" w14:textId="77777777" w:rsidR="003008DE" w:rsidRPr="00186324" w:rsidRDefault="003008DE" w:rsidP="00B97C4A">
      <w:pPr>
        <w:rPr>
          <w:rFonts w:cs="Myanmar Text"/>
          <w:lang w:val="lv-LV" w:eastAsia="lv-LV"/>
        </w:rPr>
      </w:pPr>
      <w:r w:rsidRPr="00186324">
        <w:rPr>
          <w:rFonts w:cs="Myanmar Text"/>
          <w:lang w:val="lv-LV" w:eastAsia="lv-LV"/>
        </w:rPr>
        <w:t xml:space="preserve">Sliktas dūšas dēļ zolbetuksimaba lietošana tika pilnīgi pārtraukta 3,3% pacientu, bet devas ievadīšana tika apturēta 25,5% pacientu. Vemšanas dēļ zolbetuksimaba lietošana tika pilnīgi pārtraukta 3,8% pacientu, bet devas ievadīšana tika apturēta 26,6% pacientu. Zolbetuksimaba vai fluorpirimidīnu un platīnu saturošas ķīmijterapijas infūzijas ātrums sliktas dūšas dēļ tika samazināts 9,7% pacientu, bet vemšanas dēļ — 7,8% pacientu. </w:t>
      </w:r>
    </w:p>
    <w:p w14:paraId="36309DC6" w14:textId="77777777" w:rsidR="003008DE" w:rsidRPr="00186324" w:rsidRDefault="003008DE" w:rsidP="00B97C4A">
      <w:pPr>
        <w:snapToGrid w:val="0"/>
        <w:rPr>
          <w:rFonts w:eastAsia="MS Mincho"/>
          <w:lang w:val="lv-LV" w:eastAsia="ja-JP"/>
        </w:rPr>
      </w:pPr>
      <w:r w:rsidRPr="00186324">
        <w:rPr>
          <w:rFonts w:cs="Myanmar Text"/>
          <w:lang w:val="lv-LV" w:eastAsia="lv-LV"/>
        </w:rPr>
        <w:lastRenderedPageBreak/>
        <w:t xml:space="preserve"> </w:t>
      </w:r>
    </w:p>
    <w:p w14:paraId="022180E9" w14:textId="77777777" w:rsidR="003008DE" w:rsidRPr="00186324" w:rsidRDefault="003008DE" w:rsidP="00894C8D">
      <w:pPr>
        <w:keepNext/>
        <w:keepLines/>
        <w:spacing w:after="240"/>
        <w:rPr>
          <w:rFonts w:cs="Myanmar Text"/>
          <w:bCs/>
          <w:u w:val="single"/>
          <w:lang w:val="lv-LV" w:eastAsia="lv-LV"/>
        </w:rPr>
      </w:pPr>
      <w:r w:rsidRPr="00186324">
        <w:rPr>
          <w:rFonts w:cs="Myanmar Text"/>
          <w:bCs/>
          <w:u w:val="single"/>
          <w:lang w:val="lv-LV" w:eastAsia="lv-LV"/>
        </w:rPr>
        <w:t>Ziņošana par iespējamām nevēlamām blakusparādībām</w:t>
      </w:r>
    </w:p>
    <w:p w14:paraId="5A5B252A" w14:textId="77777777" w:rsidR="003008DE" w:rsidRPr="00186324" w:rsidRDefault="003008DE" w:rsidP="00B97C4A">
      <w:pPr>
        <w:rPr>
          <w:lang w:val="lv-LV"/>
        </w:rPr>
      </w:pPr>
      <w:r w:rsidRPr="00186324">
        <w:rPr>
          <w:rFonts w:cs="Myanmar Text"/>
          <w:lang w:val="lv-LV" w:eastAsia="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23" w:history="1">
        <w:r w:rsidRPr="00186324">
          <w:rPr>
            <w:rFonts w:cs="Myanmar Text"/>
            <w:color w:val="0000FF" w:themeColor="hyperlink"/>
            <w:highlight w:val="lightGray"/>
            <w:u w:val="single"/>
            <w:lang w:val="lv-LV" w:eastAsia="lv-LV"/>
          </w:rPr>
          <w:t>V pielikumā</w:t>
        </w:r>
      </w:hyperlink>
      <w:r w:rsidRPr="00186324">
        <w:rPr>
          <w:rFonts w:cs="Myanmar Text"/>
          <w:highlight w:val="lightGray"/>
          <w:lang w:val="lv-LV" w:eastAsia="lv-LV"/>
        </w:rPr>
        <w:t xml:space="preserve"> minēto nacionālās ziņošanas sistēmas kontaktinformāciju</w:t>
      </w:r>
      <w:r w:rsidRPr="00186324">
        <w:rPr>
          <w:rFonts w:cs="Myanmar Text"/>
          <w:lang w:val="lv-LV" w:eastAsia="lv-LV"/>
        </w:rPr>
        <w:t>.</w:t>
      </w:r>
    </w:p>
    <w:p w14:paraId="75AD90C7" w14:textId="77777777" w:rsidR="003008DE" w:rsidRPr="00186324" w:rsidRDefault="003008DE">
      <w:pPr>
        <w:keepNext/>
        <w:keepLines/>
        <w:tabs>
          <w:tab w:val="left" w:pos="567"/>
        </w:tabs>
        <w:spacing w:before="220" w:after="220"/>
        <w:ind w:left="567" w:hanging="567"/>
        <w:rPr>
          <w:b/>
          <w:bCs/>
          <w:szCs w:val="26"/>
          <w:lang w:val="lv-LV"/>
        </w:rPr>
      </w:pPr>
      <w:bookmarkStart w:id="32" w:name="_i4i33tdouc1fjLe9kCA87OaLz"/>
      <w:bookmarkStart w:id="33" w:name="_i4i7Vpbf15Qm1UUoLEvLedkyV"/>
      <w:bookmarkEnd w:id="32"/>
      <w:bookmarkEnd w:id="33"/>
      <w:r w:rsidRPr="00186324">
        <w:rPr>
          <w:b/>
          <w:bCs/>
          <w:szCs w:val="26"/>
          <w:lang w:val="lv-LV"/>
        </w:rPr>
        <w:t>4.9.</w:t>
      </w:r>
      <w:r w:rsidRPr="00186324">
        <w:rPr>
          <w:b/>
          <w:bCs/>
          <w:szCs w:val="26"/>
          <w:lang w:val="lv-LV"/>
        </w:rPr>
        <w:tab/>
        <w:t>Pārdozēšana</w:t>
      </w:r>
    </w:p>
    <w:p w14:paraId="1E980EF1" w14:textId="77777777" w:rsidR="003008DE" w:rsidRPr="00186324" w:rsidRDefault="003008DE" w:rsidP="0061618A">
      <w:pPr>
        <w:rPr>
          <w:lang w:val="lv-LV"/>
        </w:rPr>
      </w:pPr>
      <w:r w:rsidRPr="00186324">
        <w:rPr>
          <w:rFonts w:eastAsia="MS Mincho"/>
          <w:szCs w:val="24"/>
          <w:lang w:val="lv-LV" w:eastAsia="ja-JP"/>
        </w:rPr>
        <w:t>Pārdozēšanas gadījumā pacients ir rūpīgi jānovēro, vai nerodas nevēlamās blakusparādības, un atbilstoši jālieto atbalstoša terapija.</w:t>
      </w:r>
    </w:p>
    <w:p w14:paraId="4A81F5B6" w14:textId="77777777" w:rsidR="003008DE" w:rsidRPr="00186324" w:rsidRDefault="003008DE">
      <w:pPr>
        <w:keepNext/>
        <w:keepLines/>
        <w:tabs>
          <w:tab w:val="left" w:pos="567"/>
        </w:tabs>
        <w:spacing w:before="440" w:after="220"/>
        <w:ind w:left="567" w:hanging="567"/>
        <w:rPr>
          <w:b/>
          <w:bCs/>
          <w:caps/>
          <w:szCs w:val="28"/>
          <w:lang w:val="lv-LV"/>
        </w:rPr>
      </w:pPr>
      <w:bookmarkStart w:id="34" w:name="_i4i039CpU3GMXV27C4S8Ott59"/>
      <w:bookmarkEnd w:id="34"/>
      <w:r w:rsidRPr="00186324">
        <w:rPr>
          <w:b/>
          <w:bCs/>
          <w:caps/>
          <w:szCs w:val="28"/>
          <w:lang w:val="lv-LV"/>
        </w:rPr>
        <w:t>5.</w:t>
      </w:r>
      <w:r w:rsidRPr="00186324">
        <w:rPr>
          <w:b/>
          <w:bCs/>
          <w:caps/>
          <w:szCs w:val="28"/>
          <w:lang w:val="lv-LV"/>
        </w:rPr>
        <w:tab/>
        <w:t>FARMAKOLOĢISKĀS ĪPAŠĪBAS</w:t>
      </w:r>
    </w:p>
    <w:p w14:paraId="76BC2FDD" w14:textId="77777777" w:rsidR="003008DE" w:rsidRPr="00186324" w:rsidRDefault="003008DE">
      <w:pPr>
        <w:keepNext/>
        <w:keepLines/>
        <w:tabs>
          <w:tab w:val="left" w:pos="567"/>
        </w:tabs>
        <w:spacing w:before="220" w:after="220"/>
        <w:ind w:left="567" w:hanging="567"/>
        <w:rPr>
          <w:b/>
          <w:bCs/>
          <w:szCs w:val="26"/>
          <w:lang w:val="lv-LV"/>
        </w:rPr>
      </w:pPr>
      <w:bookmarkStart w:id="35" w:name="_i4i7XdSK4clEE0k2J645mDNoo"/>
      <w:bookmarkEnd w:id="35"/>
      <w:r w:rsidRPr="00186324">
        <w:rPr>
          <w:b/>
          <w:bCs/>
          <w:szCs w:val="26"/>
          <w:lang w:val="lv-LV"/>
        </w:rPr>
        <w:t>5.1.</w:t>
      </w:r>
      <w:r w:rsidRPr="00186324">
        <w:rPr>
          <w:b/>
          <w:bCs/>
          <w:szCs w:val="26"/>
          <w:lang w:val="lv-LV"/>
        </w:rPr>
        <w:tab/>
        <w:t>Farmakodinamiskās īpašības</w:t>
      </w:r>
    </w:p>
    <w:p w14:paraId="2C852EF1" w14:textId="77777777" w:rsidR="003008DE" w:rsidRPr="00186324" w:rsidRDefault="003008DE" w:rsidP="003421E9">
      <w:pPr>
        <w:rPr>
          <w:lang w:val="lv-LV"/>
        </w:rPr>
      </w:pPr>
      <w:bookmarkStart w:id="36" w:name="_i4i1JVFYTJZXiorhTC43SvrQ9"/>
      <w:bookmarkEnd w:id="36"/>
      <w:r w:rsidRPr="00186324">
        <w:rPr>
          <w:lang w:val="lv-LV"/>
        </w:rPr>
        <w:t>Farmakoterapeitiskā grupa: pretaudzēju līdzekļi, citas monoklonālās antivielas un antivielas-zāļu konjugāti, ATĶ kods: L01FX31.</w:t>
      </w:r>
    </w:p>
    <w:p w14:paraId="0C669E8F" w14:textId="77777777" w:rsidR="003008DE" w:rsidRPr="00186324" w:rsidRDefault="003008DE" w:rsidP="003421E9">
      <w:pPr>
        <w:keepNext/>
        <w:keepLines/>
        <w:spacing w:before="220"/>
        <w:rPr>
          <w:bCs/>
          <w:u w:val="single"/>
          <w:lang w:val="lv-LV"/>
        </w:rPr>
      </w:pPr>
      <w:r w:rsidRPr="00186324">
        <w:rPr>
          <w:bCs/>
          <w:u w:val="single"/>
          <w:lang w:val="lv-LV"/>
        </w:rPr>
        <w:t>Darbības mehānisms</w:t>
      </w:r>
    </w:p>
    <w:p w14:paraId="57DD809B" w14:textId="77777777" w:rsidR="003008DE" w:rsidRPr="00186324" w:rsidRDefault="003008DE" w:rsidP="006B0489">
      <w:pPr>
        <w:rPr>
          <w:lang w:val="lv-LV"/>
        </w:rPr>
      </w:pPr>
    </w:p>
    <w:p w14:paraId="679B9E09" w14:textId="77777777" w:rsidR="003008DE" w:rsidRPr="00186324" w:rsidRDefault="003008DE" w:rsidP="006B0489">
      <w:pPr>
        <w:rPr>
          <w:lang w:val="lv-LV"/>
        </w:rPr>
      </w:pPr>
      <w:r w:rsidRPr="00186324">
        <w:rPr>
          <w:lang w:val="lv-LV"/>
        </w:rPr>
        <w:t>Zolbetuksimabs ir himēriska (peles/cilvēka IgG1) monoklonāla antiviela, kas vērsta pret ciešā savienojuma molekulu CLDN18.2. Neklīniskie dati liecina, ka zolbetuksimabs selektīvi saistās ar šūnu līnijām, kas transfektētas ar CLDN18.2 vai endogēni ekspresē CLDN18.2. Zolbetuksimabs samazina CLDN18.2 pozitīvo šūnu skaitu no antivielām atkarīgas šūnu citotoksicitātes (</w:t>
      </w:r>
      <w:r w:rsidRPr="00186324">
        <w:rPr>
          <w:i/>
          <w:iCs/>
          <w:lang w:val="lv-LV"/>
        </w:rPr>
        <w:t xml:space="preserve">antibody-dependent cellular cytotoxicity, </w:t>
      </w:r>
      <w:r w:rsidRPr="00186324">
        <w:rPr>
          <w:lang w:val="lv-LV"/>
        </w:rPr>
        <w:t>ADCC) un no komplementa atkarīgas citotoksicitātes (</w:t>
      </w:r>
      <w:r w:rsidRPr="00186324">
        <w:rPr>
          <w:i/>
          <w:iCs/>
          <w:lang w:val="lv-LV"/>
        </w:rPr>
        <w:t xml:space="preserve">complement-dependent cytotoxicity, </w:t>
      </w:r>
      <w:r w:rsidRPr="00186324">
        <w:rPr>
          <w:lang w:val="lv-LV"/>
        </w:rPr>
        <w:t xml:space="preserve">CDC) ceļā. Pierādīts, ka citotoksiskās zāles palielina CLDN18.2 ekspresiju uz cilvēka vēža šūnām un uzlabo zolbetuksimaba ierosināto ADCC un CDC aktivitāti. </w:t>
      </w:r>
    </w:p>
    <w:p w14:paraId="580AB668" w14:textId="77777777" w:rsidR="003008DE" w:rsidRPr="00186324" w:rsidRDefault="003008DE">
      <w:pPr>
        <w:keepNext/>
        <w:keepLines/>
        <w:spacing w:before="220"/>
        <w:rPr>
          <w:bCs/>
          <w:u w:val="single"/>
          <w:lang w:val="lv-LV"/>
        </w:rPr>
      </w:pPr>
      <w:r w:rsidRPr="00186324">
        <w:rPr>
          <w:bCs/>
          <w:u w:val="single"/>
          <w:lang w:val="lv-LV"/>
        </w:rPr>
        <w:t>Farmakodinamiskā iedarbība</w:t>
      </w:r>
    </w:p>
    <w:p w14:paraId="2E048647" w14:textId="77777777" w:rsidR="003008DE" w:rsidRPr="00186324" w:rsidRDefault="003008DE" w:rsidP="006C7654">
      <w:pPr>
        <w:rPr>
          <w:lang w:val="lv-LV"/>
        </w:rPr>
      </w:pPr>
    </w:p>
    <w:p w14:paraId="7EA02B1B" w14:textId="77777777" w:rsidR="003008DE" w:rsidRPr="00186324" w:rsidRDefault="003008DE" w:rsidP="003421E9">
      <w:pPr>
        <w:rPr>
          <w:rFonts w:cs="Myanmar Text"/>
          <w:lang w:val="lv-LV" w:eastAsia="ja-JP"/>
        </w:rPr>
      </w:pPr>
      <w:r w:rsidRPr="00186324">
        <w:rPr>
          <w:rFonts w:cs="Myanmar Text"/>
          <w:lang w:val="lv-LV" w:eastAsia="lv-LV"/>
        </w:rPr>
        <w:t>Pamatojoties uz iedarbības-atbildes reakcijas analīzi par efektivitāti un drošumu pacientiem ar lokāli progresējošu nerezecējamu vai metastātisku HER2 negatīvu kuņģa vai gastroezofageālā savienojuma (GEJ) adenokarcinomu, kuru audzēji ir CLDN18.2 pozitīvi, nav paredzamas klīniski nozīmīgas atšķirības attiecībā uz efektivitāti vai drošumu starp zolbetuksimaba devām 800/400 mg/m</w:t>
      </w:r>
      <w:r w:rsidRPr="00186324">
        <w:rPr>
          <w:rFonts w:cs="Myanmar Text"/>
          <w:vertAlign w:val="superscript"/>
          <w:lang w:val="lv-LV" w:eastAsia="lv-LV"/>
        </w:rPr>
        <w:t>2</w:t>
      </w:r>
      <w:r w:rsidRPr="00186324">
        <w:rPr>
          <w:rFonts w:cs="Myanmar Text"/>
          <w:lang w:val="lv-LV" w:eastAsia="lv-LV"/>
        </w:rPr>
        <w:t xml:space="preserve"> ik pēc 2 nedēļām un 800/600 mg/m</w:t>
      </w:r>
      <w:r w:rsidRPr="00186324">
        <w:rPr>
          <w:rFonts w:cs="Myanmar Text"/>
          <w:vertAlign w:val="superscript"/>
          <w:lang w:val="lv-LV" w:eastAsia="lv-LV"/>
        </w:rPr>
        <w:t>2</w:t>
      </w:r>
      <w:r w:rsidRPr="00186324">
        <w:rPr>
          <w:rFonts w:cs="Myanmar Text"/>
          <w:lang w:val="lv-LV" w:eastAsia="lv-LV"/>
        </w:rPr>
        <w:t xml:space="preserve"> ik pēc 3 nedēļām.</w:t>
      </w:r>
    </w:p>
    <w:p w14:paraId="61A2986D" w14:textId="77777777" w:rsidR="003008DE" w:rsidRPr="00186324" w:rsidRDefault="003008DE" w:rsidP="003421E9">
      <w:pPr>
        <w:keepNext/>
        <w:spacing w:line="220" w:lineRule="exact"/>
        <w:ind w:firstLine="562"/>
        <w:rPr>
          <w:rFonts w:cs="Myanmar Text"/>
          <w:i/>
          <w:u w:val="single"/>
          <w:lang w:val="lv-LV" w:eastAsia="ja-JP"/>
        </w:rPr>
      </w:pPr>
    </w:p>
    <w:p w14:paraId="35BE83E9" w14:textId="77777777" w:rsidR="003008DE" w:rsidRPr="00186324" w:rsidRDefault="003008DE" w:rsidP="003421E9">
      <w:pPr>
        <w:rPr>
          <w:rFonts w:cs="Myanmar Text"/>
          <w:u w:val="single"/>
          <w:lang w:val="lv-LV" w:eastAsia="ja-JP"/>
        </w:rPr>
      </w:pPr>
      <w:r w:rsidRPr="00186324">
        <w:rPr>
          <w:rFonts w:cs="Myanmar Text"/>
          <w:u w:val="single"/>
          <w:lang w:val="lv-LV" w:eastAsia="lv-LV"/>
        </w:rPr>
        <w:t>Imūngenitāte</w:t>
      </w:r>
    </w:p>
    <w:p w14:paraId="68D75437" w14:textId="77777777" w:rsidR="003008DE" w:rsidRPr="00186324" w:rsidRDefault="003008DE" w:rsidP="003421E9">
      <w:pPr>
        <w:spacing w:line="200" w:lineRule="exact"/>
        <w:rPr>
          <w:rFonts w:cs="Myanmar Text"/>
          <w:lang w:val="lv-LV" w:eastAsia="lv-LV"/>
        </w:rPr>
      </w:pPr>
    </w:p>
    <w:p w14:paraId="27C6A244" w14:textId="2BBC49C9" w:rsidR="003008DE" w:rsidRPr="00186324" w:rsidRDefault="003008DE" w:rsidP="003421E9">
      <w:pPr>
        <w:rPr>
          <w:rFonts w:cs="Myanmar Text"/>
          <w:lang w:val="lv-LV" w:eastAsia="ja-JP"/>
        </w:rPr>
      </w:pPr>
      <w:r w:rsidRPr="00186324">
        <w:rPr>
          <w:rFonts w:cs="Myanmar Text"/>
          <w:lang w:val="lv-LV" w:eastAsia="lv-LV"/>
        </w:rPr>
        <w:t xml:space="preserve">Ņemot vērā apkopoto datu analīzi no diviem 3. fāzes pētījumiem, kopējā imūngenitātes sastopamība bija </w:t>
      </w:r>
      <w:del w:id="37" w:author="Author">
        <w:r w:rsidRPr="00186324" w:rsidDel="000350A4">
          <w:rPr>
            <w:rFonts w:cs="Myanmar Text"/>
            <w:lang w:val="lv-LV" w:eastAsia="lv-LV"/>
          </w:rPr>
          <w:delText>4</w:delText>
        </w:r>
      </w:del>
      <w:ins w:id="38" w:author="Author">
        <w:r w:rsidR="000350A4">
          <w:rPr>
            <w:rFonts w:cs="Myanmar Text"/>
            <w:lang w:val="lv-LV" w:eastAsia="lv-LV"/>
          </w:rPr>
          <w:t>9</w:t>
        </w:r>
      </w:ins>
      <w:r w:rsidRPr="00186324">
        <w:rPr>
          <w:rFonts w:cs="Myanmar Text"/>
          <w:lang w:val="lv-LV" w:eastAsia="lv-LV"/>
        </w:rPr>
        <w:t>,</w:t>
      </w:r>
      <w:del w:id="39" w:author="Author">
        <w:r w:rsidRPr="00186324" w:rsidDel="000350A4">
          <w:rPr>
            <w:rFonts w:cs="Myanmar Text"/>
            <w:lang w:val="lv-LV" w:eastAsia="lv-LV"/>
          </w:rPr>
          <w:delText>4</w:delText>
        </w:r>
      </w:del>
      <w:ins w:id="40" w:author="Author">
        <w:r w:rsidR="000350A4">
          <w:rPr>
            <w:rFonts w:cs="Myanmar Text"/>
            <w:lang w:val="lv-LV" w:eastAsia="lv-LV"/>
          </w:rPr>
          <w:t>5</w:t>
        </w:r>
      </w:ins>
      <w:r w:rsidRPr="00186324">
        <w:rPr>
          <w:rFonts w:cs="Myanmar Text"/>
          <w:lang w:val="lv-LV" w:eastAsia="lv-LV"/>
        </w:rPr>
        <w:t>% (</w:t>
      </w:r>
      <w:del w:id="41" w:author="Author">
        <w:r w:rsidRPr="00186324" w:rsidDel="000350A4">
          <w:rPr>
            <w:rFonts w:cs="Myanmar Text"/>
            <w:lang w:val="lv-LV" w:eastAsia="lv-LV"/>
          </w:rPr>
          <w:delText xml:space="preserve">21 </w:delText>
        </w:r>
      </w:del>
      <w:ins w:id="42" w:author="Author">
        <w:r w:rsidR="000350A4">
          <w:rPr>
            <w:rFonts w:cs="Myanmar Text"/>
            <w:lang w:val="lv-LV" w:eastAsia="lv-LV"/>
          </w:rPr>
          <w:t>46</w:t>
        </w:r>
        <w:r w:rsidR="000350A4" w:rsidRPr="00186324">
          <w:rPr>
            <w:rFonts w:cs="Myanmar Text"/>
            <w:lang w:val="lv-LV" w:eastAsia="lv-LV"/>
          </w:rPr>
          <w:t xml:space="preserve"> </w:t>
        </w:r>
      </w:ins>
      <w:r w:rsidRPr="00186324">
        <w:rPr>
          <w:rFonts w:cs="Myanmar Text"/>
          <w:lang w:val="lv-LV" w:eastAsia="lv-LV"/>
        </w:rPr>
        <w:t xml:space="preserve">no </w:t>
      </w:r>
      <w:del w:id="43" w:author="Author">
        <w:r w:rsidRPr="00186324" w:rsidDel="000350A4">
          <w:rPr>
            <w:rFonts w:cs="Myanmar Text"/>
            <w:lang w:val="lv-LV" w:eastAsia="lv-LV"/>
          </w:rPr>
          <w:delText xml:space="preserve">479 </w:delText>
        </w:r>
      </w:del>
      <w:ins w:id="44" w:author="Author">
        <w:r w:rsidR="000350A4">
          <w:rPr>
            <w:rFonts w:cs="Myanmar Text"/>
            <w:lang w:val="lv-LV" w:eastAsia="lv-LV"/>
          </w:rPr>
          <w:t>485</w:t>
        </w:r>
        <w:r w:rsidR="000350A4" w:rsidRPr="00186324">
          <w:rPr>
            <w:rFonts w:cs="Myanmar Text"/>
            <w:lang w:val="lv-LV" w:eastAsia="lv-LV"/>
          </w:rPr>
          <w:t xml:space="preserve"> </w:t>
        </w:r>
      </w:ins>
      <w:r w:rsidRPr="00186324">
        <w:rPr>
          <w:rFonts w:cs="Myanmar Text"/>
          <w:lang w:val="lv-LV" w:eastAsia="lv-LV"/>
        </w:rPr>
        <w:t>pacientiem kopumā, kuri ārstēti ar zolbetuksimabu 800/600 mg/m</w:t>
      </w:r>
      <w:r w:rsidRPr="00186324">
        <w:rPr>
          <w:rFonts w:cs="Myanmar Text"/>
          <w:vertAlign w:val="superscript"/>
          <w:lang w:val="lv-LV" w:eastAsia="lv-LV"/>
        </w:rPr>
        <w:t>2</w:t>
      </w:r>
      <w:r w:rsidRPr="00186324">
        <w:rPr>
          <w:rFonts w:cs="Myanmar Text"/>
          <w:lang w:val="lv-LV" w:eastAsia="lv-LV"/>
        </w:rPr>
        <w:t xml:space="preserve"> ik pēc 3 nedēļām kombinācijā ar mFOLFOX6/CAPOX, testa rezultāti attiecībā uz antivielām pret zālēm [</w:t>
      </w:r>
      <w:r w:rsidRPr="00186324">
        <w:rPr>
          <w:rFonts w:cs="Myanmar Text"/>
          <w:i/>
          <w:iCs/>
          <w:lang w:val="lv-LV" w:eastAsia="lv-LV"/>
        </w:rPr>
        <w:t xml:space="preserve">anti-drug antibodies, </w:t>
      </w:r>
      <w:r w:rsidRPr="00186324">
        <w:rPr>
          <w:rFonts w:cs="Myanmar Text"/>
          <w:lang w:val="lv-LV" w:eastAsia="lv-LV"/>
        </w:rPr>
        <w:t>ADA] bija pozitīvi). Tā kā ADA veidojās maz, šo antivielu ietekme uz zolbetuksimaba farmakokinētiku, drošumu un/vai efektivitāti nav zināma</w:t>
      </w:r>
      <w:r w:rsidRPr="00186324">
        <w:rPr>
          <w:rFonts w:cs="Myanmar Text"/>
          <w:lang w:val="lv-LV" w:eastAsia="ja-JP"/>
        </w:rPr>
        <w:t>.</w:t>
      </w:r>
    </w:p>
    <w:p w14:paraId="0A4BCDD8" w14:textId="77777777" w:rsidR="003008DE" w:rsidRPr="00186324" w:rsidRDefault="003008DE" w:rsidP="003421E9">
      <w:pPr>
        <w:rPr>
          <w:lang w:val="lv-LV"/>
        </w:rPr>
      </w:pPr>
    </w:p>
    <w:p w14:paraId="1924815B" w14:textId="77777777" w:rsidR="003008DE" w:rsidRPr="00186324" w:rsidRDefault="003008DE" w:rsidP="003421E9">
      <w:pPr>
        <w:keepNext/>
        <w:keepLines/>
        <w:spacing w:after="220"/>
        <w:rPr>
          <w:rFonts w:eastAsia="MS Mincho"/>
          <w:b/>
          <w:bCs/>
          <w:lang w:val="lv-LV"/>
        </w:rPr>
      </w:pPr>
      <w:r w:rsidRPr="00186324">
        <w:rPr>
          <w:bCs/>
          <w:u w:val="single"/>
          <w:lang w:val="lv-LV"/>
        </w:rPr>
        <w:t>Klīniskā efektivitāte un drošums</w:t>
      </w:r>
    </w:p>
    <w:p w14:paraId="28834824" w14:textId="77777777" w:rsidR="003008DE" w:rsidRPr="00186324" w:rsidRDefault="003008DE" w:rsidP="00876BDC">
      <w:pPr>
        <w:rPr>
          <w:rFonts w:eastAsia="MS Mincho" w:cs="Myanmar Text"/>
          <w:i/>
          <w:iCs/>
          <w:u w:val="single"/>
          <w:lang w:val="lv-LV" w:eastAsia="lv-LV"/>
        </w:rPr>
      </w:pPr>
      <w:bookmarkStart w:id="45" w:name="_Hlk178770322"/>
      <w:r w:rsidRPr="00186324">
        <w:rPr>
          <w:rFonts w:cs="Myanmar Text"/>
          <w:i/>
          <w:u w:val="single"/>
          <w:lang w:val="lv-LV" w:eastAsia="lv-LV"/>
        </w:rPr>
        <w:t>Kuņģa vai GEJ adenokarcinoma</w:t>
      </w:r>
    </w:p>
    <w:p w14:paraId="4F735CE0" w14:textId="77777777" w:rsidR="003008DE" w:rsidRPr="00186324" w:rsidRDefault="003008DE" w:rsidP="00876BDC">
      <w:pPr>
        <w:spacing w:line="200" w:lineRule="exact"/>
        <w:rPr>
          <w:rFonts w:cs="Myanmar Text"/>
          <w:lang w:val="lv-LV" w:eastAsia="lv-LV"/>
        </w:rPr>
      </w:pPr>
    </w:p>
    <w:p w14:paraId="17BEE860" w14:textId="77777777" w:rsidR="003008DE" w:rsidRPr="00186324" w:rsidRDefault="003008DE" w:rsidP="00876BDC">
      <w:pPr>
        <w:keepNext/>
        <w:rPr>
          <w:rFonts w:cs="Myanmar Text"/>
          <w:i/>
          <w:iCs/>
          <w:vertAlign w:val="superscript"/>
          <w:lang w:val="lv-LV" w:eastAsia="lv-LV"/>
        </w:rPr>
      </w:pPr>
      <w:r w:rsidRPr="00186324">
        <w:rPr>
          <w:rFonts w:cs="Myanmar Text"/>
          <w:i/>
          <w:lang w:val="lv-LV" w:eastAsia="lv-LV"/>
        </w:rPr>
        <w:t>SPOTLIGHT (8951-CL-0301) un GLOW (8951-CL-0302)</w:t>
      </w:r>
    </w:p>
    <w:p w14:paraId="11E56D0A" w14:textId="77777777" w:rsidR="003008DE" w:rsidRPr="00186324" w:rsidRDefault="003008DE" w:rsidP="00876BDC">
      <w:pPr>
        <w:keepNext/>
        <w:rPr>
          <w:rFonts w:cs="Myanmar Text"/>
          <w:lang w:val="lv-LV" w:eastAsia="lv-LV"/>
        </w:rPr>
      </w:pPr>
      <w:r w:rsidRPr="00186324">
        <w:rPr>
          <w:rFonts w:cs="Myanmar Text"/>
          <w:lang w:val="lv-LV" w:eastAsia="lv-LV"/>
        </w:rPr>
        <w:t xml:space="preserve">Zolbetuksimaba kombinācijā ar ķīmijterapiju drošums un efektivitāte tika novērtēta divos 3. fāzes, dubultmaskētos, randomizētos, daudzcentru pētījumos, kuros piedalījās 1072 pacienti, kuriem audzēji bija CLDN18.2 pozitīvi, HER2 negatīvi, ar lokāli progresējošu nerezecējamu vai metastātisku kuņģa vai gastroezofageālā savienojuma (GEJ) adenokarcinomu. CLDN18.2 pozitivitāte (definēta kā ≥ 75% audzēju šūnu, kas uzrāda vidēji spēcīgu līdz spēcīgu membrānas CLDN18 iekrāsojumu) tika noteikta </w:t>
      </w:r>
      <w:r w:rsidRPr="00186324">
        <w:rPr>
          <w:rFonts w:cs="Myanmar Text"/>
          <w:lang w:val="lv-LV" w:eastAsia="lv-LV"/>
        </w:rPr>
        <w:lastRenderedPageBreak/>
        <w:t>ar imūnhistoķīmiju kuņģa vai GEJ audzēja audu paraugiem no visiem pacientiem ar VENTANA CLDN18 (43 - 14A) RxDx analīzi, kas veikta centrālajā laboratorijā.</w:t>
      </w:r>
    </w:p>
    <w:p w14:paraId="2994DB05" w14:textId="77777777" w:rsidR="003008DE" w:rsidRPr="00186324" w:rsidRDefault="003008DE" w:rsidP="00876BDC">
      <w:pPr>
        <w:spacing w:line="200" w:lineRule="exact"/>
        <w:rPr>
          <w:rFonts w:cs="Myanmar Text"/>
          <w:lang w:val="lv-LV" w:eastAsia="lv-LV"/>
        </w:rPr>
      </w:pPr>
    </w:p>
    <w:p w14:paraId="4EA3261B" w14:textId="77777777" w:rsidR="003008DE" w:rsidRPr="00186324" w:rsidRDefault="003008DE" w:rsidP="00876BDC">
      <w:pPr>
        <w:rPr>
          <w:rFonts w:cs="Myanmar Text"/>
          <w:iCs/>
          <w:lang w:val="lv-LV" w:eastAsia="lv-LV"/>
        </w:rPr>
      </w:pPr>
      <w:r w:rsidRPr="00186324">
        <w:rPr>
          <w:rFonts w:cs="Myanmar Text"/>
          <w:lang w:val="lv-LV" w:eastAsia="lv-LV"/>
        </w:rPr>
        <w:t>Pacienti tika randomizēti 1:1, lai saņemtu vai nu zolbetuksimabu kombinācijā ar ķīmijterapiju (n = 283 pētījumā SPOTLIGHT, n = 254 pētījumā GLOW), vai placebo kombinācijā ar ķīmijterapiju (n = 282 pētījumā SPOTLIGHT, n = 253 pētījumā GLOW). Zolbetuksimabs tika ievadīts intravenozi ar piesātinošo devu 800 mg/m</w:t>
      </w:r>
      <w:r w:rsidRPr="00186324">
        <w:rPr>
          <w:rFonts w:cs="Myanmar Text"/>
          <w:vertAlign w:val="superscript"/>
          <w:lang w:val="lv-LV" w:eastAsia="lv-LV"/>
        </w:rPr>
        <w:t>2</w:t>
      </w:r>
      <w:r w:rsidRPr="00186324">
        <w:rPr>
          <w:rFonts w:cs="Myanmar Text"/>
          <w:lang w:val="lv-LV" w:eastAsia="lv-LV"/>
        </w:rPr>
        <w:t xml:space="preserve"> (1. cikla 1. diena), kam sekoja uzturošās devas 600 mg/m</w:t>
      </w:r>
      <w:r w:rsidRPr="00186324">
        <w:rPr>
          <w:rFonts w:cs="Myanmar Text"/>
          <w:vertAlign w:val="superscript"/>
          <w:lang w:val="lv-LV" w:eastAsia="lv-LV"/>
        </w:rPr>
        <w:t>2</w:t>
      </w:r>
      <w:r w:rsidRPr="00186324">
        <w:rPr>
          <w:rFonts w:cs="Myanmar Text"/>
          <w:lang w:val="lv-LV" w:eastAsia="lv-LV"/>
        </w:rPr>
        <w:t xml:space="preserve"> ik pēc 3 nedēļām kombinācijā ar vai nu mFOLFOX6 (oksaliplatīns, folīnskābe un fluoruracils), vai CAPOX (oksaliplatīns un kapecitabīns). </w:t>
      </w:r>
    </w:p>
    <w:p w14:paraId="63F9CB19" w14:textId="77777777" w:rsidR="003008DE" w:rsidRPr="00186324" w:rsidRDefault="003008DE" w:rsidP="00876BDC">
      <w:pPr>
        <w:spacing w:line="200" w:lineRule="exact"/>
        <w:rPr>
          <w:rFonts w:cs="Myanmar Text"/>
          <w:lang w:val="lv-LV" w:eastAsia="lv-LV"/>
        </w:rPr>
      </w:pPr>
      <w:r w:rsidRPr="00186324">
        <w:rPr>
          <w:rFonts w:cs="Myanmar Text"/>
          <w:lang w:val="lv-LV" w:eastAsia="lv-LV"/>
        </w:rPr>
        <w:t xml:space="preserve"> </w:t>
      </w:r>
    </w:p>
    <w:p w14:paraId="00F17080" w14:textId="77777777" w:rsidR="003008DE" w:rsidRPr="00186324" w:rsidRDefault="003008DE" w:rsidP="00876BDC">
      <w:pPr>
        <w:rPr>
          <w:rFonts w:eastAsia="MS Mincho" w:cs="Myanmar Text"/>
          <w:lang w:val="lv-LV" w:eastAsia="lv-LV"/>
        </w:rPr>
      </w:pPr>
      <w:r w:rsidRPr="00186324">
        <w:rPr>
          <w:rFonts w:cs="Myanmar Text"/>
          <w:lang w:val="lv-LV" w:eastAsia="lv-LV"/>
        </w:rPr>
        <w:t>Pacienti pētījumā SPOTLIGHT saņēma no 1 līdz 12 mFOLFOX6 terapijām [oksaliplatīna 85 mg/m</w:t>
      </w:r>
      <w:r w:rsidRPr="00186324">
        <w:rPr>
          <w:rFonts w:cs="Myanmar Text"/>
          <w:vertAlign w:val="superscript"/>
          <w:lang w:val="lv-LV" w:eastAsia="lv-LV"/>
        </w:rPr>
        <w:t>2</w:t>
      </w:r>
      <w:r w:rsidRPr="00186324">
        <w:rPr>
          <w:rFonts w:cs="Myanmar Text"/>
          <w:lang w:val="lv-LV" w:eastAsia="lv-LV"/>
        </w:rPr>
        <w:t>, folīnskābes (leikovorīns vai tā vietējais ekvivalents) 400 mg/m</w:t>
      </w:r>
      <w:r w:rsidRPr="00186324">
        <w:rPr>
          <w:rFonts w:cs="Myanmar Text"/>
          <w:vertAlign w:val="superscript"/>
          <w:lang w:val="lv-LV" w:eastAsia="lv-LV"/>
        </w:rPr>
        <w:t>2</w:t>
      </w:r>
      <w:r w:rsidRPr="00186324">
        <w:rPr>
          <w:rFonts w:cs="Myanmar Text"/>
          <w:lang w:val="lv-LV" w:eastAsia="lv-LV"/>
        </w:rPr>
        <w:t>, fluoruracila 400 mg/m</w:t>
      </w:r>
      <w:r w:rsidRPr="00186324">
        <w:rPr>
          <w:rFonts w:cs="Myanmar Text"/>
          <w:vertAlign w:val="superscript"/>
          <w:lang w:val="lv-LV" w:eastAsia="lv-LV"/>
        </w:rPr>
        <w:t>2</w:t>
      </w:r>
      <w:r w:rsidRPr="00186324">
        <w:rPr>
          <w:rFonts w:cs="Myanmar Text"/>
          <w:lang w:val="lv-LV" w:eastAsia="lv-LV"/>
        </w:rPr>
        <w:t xml:space="preserve">, ko ievadīja kā </w:t>
      </w:r>
      <w:r w:rsidRPr="00186324">
        <w:rPr>
          <w:rFonts w:cs="Myanmar Text"/>
          <w:i/>
          <w:iCs/>
          <w:lang w:val="lv-LV" w:eastAsia="lv-LV"/>
        </w:rPr>
        <w:t>bolus</w:t>
      </w:r>
      <w:r w:rsidRPr="00186324">
        <w:rPr>
          <w:rFonts w:cs="Myanmar Text"/>
          <w:lang w:val="lv-LV" w:eastAsia="lv-LV"/>
        </w:rPr>
        <w:t xml:space="preserve"> injekciju, un fluoruracila 2400 mg/m</w:t>
      </w:r>
      <w:r w:rsidRPr="00186324">
        <w:rPr>
          <w:rFonts w:cs="Myanmar Text"/>
          <w:vertAlign w:val="superscript"/>
          <w:lang w:val="lv-LV" w:eastAsia="lv-LV"/>
        </w:rPr>
        <w:t>2</w:t>
      </w:r>
      <w:r w:rsidRPr="00186324">
        <w:rPr>
          <w:rFonts w:cs="Myanmar Text"/>
          <w:lang w:val="lv-LV" w:eastAsia="lv-LV"/>
        </w:rPr>
        <w:t>, ko ievadīja nepārtrauktas infūzijas veidā], ko ievadīja 42 dienu cikla 1., 15. un 29. dienā. Pēc 12 terapijām pacientiem tika atļauts turpināt ārstēšanu ar zolbetuksimabu, 5-fluoruracilu un folīnskābi (leikovorīns vai tā vietējais ekvivalents) pēc pētnieka ieskatiem līdz slimības progresēšanai vai nepieņemamai toksicitātei.</w:t>
      </w:r>
    </w:p>
    <w:p w14:paraId="49759FFD" w14:textId="77777777" w:rsidR="003008DE" w:rsidRPr="00186324" w:rsidRDefault="003008DE" w:rsidP="00876BDC">
      <w:pPr>
        <w:spacing w:line="200" w:lineRule="exact"/>
        <w:rPr>
          <w:rFonts w:cs="Myanmar Text"/>
          <w:lang w:val="lv-LV" w:eastAsia="lv-LV"/>
        </w:rPr>
      </w:pPr>
    </w:p>
    <w:p w14:paraId="40877D4F" w14:textId="77777777" w:rsidR="003008DE" w:rsidRPr="00186324" w:rsidRDefault="003008DE" w:rsidP="00876BDC">
      <w:pPr>
        <w:rPr>
          <w:rFonts w:eastAsia="MS Mincho" w:cs="Myanmar Text"/>
          <w:lang w:val="lv-LV" w:eastAsia="lv-LV"/>
        </w:rPr>
      </w:pPr>
      <w:r w:rsidRPr="00186324">
        <w:rPr>
          <w:rFonts w:cs="Myanmar Text"/>
          <w:lang w:val="lv-LV" w:eastAsia="lv-LV"/>
        </w:rPr>
        <w:t>Pacienti pētījumā GLOW saņēma 1 – 8 terapijas, kurās CAPOX ievadīja 21 dienu cikla 1. dienā (oksaliplatīna 130 mg/m</w:t>
      </w:r>
      <w:r w:rsidRPr="00186324">
        <w:rPr>
          <w:rFonts w:cs="Myanmar Text"/>
          <w:vertAlign w:val="superscript"/>
          <w:lang w:val="lv-LV" w:eastAsia="lv-LV"/>
        </w:rPr>
        <w:t>2</w:t>
      </w:r>
      <w:r w:rsidRPr="00186324">
        <w:rPr>
          <w:rFonts w:cs="Myanmar Text"/>
          <w:lang w:val="lv-LV" w:eastAsia="lv-LV"/>
        </w:rPr>
        <w:t>) un 1. līdz 14. dienā (kapecitabīna 1000 mg/m</w:t>
      </w:r>
      <w:r w:rsidRPr="00186324">
        <w:rPr>
          <w:rFonts w:cs="Myanmar Text"/>
          <w:vertAlign w:val="superscript"/>
          <w:lang w:val="lv-LV" w:eastAsia="lv-LV"/>
        </w:rPr>
        <w:t>2</w:t>
      </w:r>
      <w:r w:rsidRPr="00186324">
        <w:rPr>
          <w:rFonts w:cs="Myanmar Text"/>
          <w:lang w:val="lv-LV" w:eastAsia="lv-LV"/>
        </w:rPr>
        <w:t>). Pēc 8 oksaliplatīna terapijām pacientiem tika atļauts turpināt ārstēšanu ar zolbetuksimabu un kapecitabīnu pēc pētnieka ieskatiem līdz slimības progresēšanai vai nepieņemamai toksicitātei.</w:t>
      </w:r>
    </w:p>
    <w:p w14:paraId="28DF212F" w14:textId="77777777" w:rsidR="003008DE" w:rsidRPr="00186324" w:rsidRDefault="003008DE" w:rsidP="00876BDC">
      <w:pPr>
        <w:spacing w:line="200" w:lineRule="exact"/>
        <w:rPr>
          <w:rFonts w:cs="Myanmar Text"/>
          <w:lang w:val="lv-LV" w:eastAsia="lv-LV"/>
        </w:rPr>
      </w:pPr>
    </w:p>
    <w:p w14:paraId="1308C79E" w14:textId="77777777" w:rsidR="003008DE" w:rsidRPr="00186324" w:rsidRDefault="003008DE" w:rsidP="00876BDC">
      <w:pPr>
        <w:rPr>
          <w:rFonts w:cs="Myanmar Text"/>
          <w:lang w:val="lv-LV" w:eastAsia="lv-LV"/>
        </w:rPr>
      </w:pPr>
      <w:r w:rsidRPr="00186324">
        <w:rPr>
          <w:rFonts w:cs="Myanmar Text"/>
          <w:lang w:val="lv-LV" w:eastAsia="lv-LV"/>
        </w:rPr>
        <w:t xml:space="preserve">Sākotnējie raksturlielumi bija kopumā līdzīgi starp pētījumiem, izņemot katrā pētījumā aziātu pacientu daļu salīdzinājumā ar pacientiem, kuri nav aziāti. </w:t>
      </w:r>
    </w:p>
    <w:p w14:paraId="52DEAD12" w14:textId="77777777" w:rsidR="003008DE" w:rsidRPr="00186324" w:rsidRDefault="003008DE" w:rsidP="00876BDC">
      <w:pPr>
        <w:spacing w:line="200" w:lineRule="exact"/>
        <w:rPr>
          <w:rFonts w:cs="Myanmar Text"/>
          <w:lang w:val="lv-LV" w:eastAsia="lv-LV"/>
        </w:rPr>
      </w:pPr>
    </w:p>
    <w:p w14:paraId="43A27FFA" w14:textId="77777777" w:rsidR="003008DE" w:rsidRPr="00186324" w:rsidRDefault="003008DE" w:rsidP="00876BDC">
      <w:pPr>
        <w:keepLines/>
        <w:rPr>
          <w:lang w:val="lv-LV" w:eastAsia="lv-LV"/>
        </w:rPr>
      </w:pPr>
      <w:r w:rsidRPr="00186324">
        <w:rPr>
          <w:rFonts w:cs="Myanmar Text"/>
          <w:lang w:val="lv-LV" w:eastAsia="lv-LV"/>
        </w:rPr>
        <w:t>Pētījumā SPOTLIGHT vecuma mediāna bija 61 gads (diapazons: no 20 līdz 86); 62% bija vīrieši; 53% bija baltās rases, 38% bija aziāti; 31% bija no Āzijas, un 69% nebija no Āzijas. Pacientiem sākotnējais funkcionālā stāvokļa novērtējums pēc Austrumu kooperatīvās onkoloģijas grupas (</w:t>
      </w:r>
      <w:r w:rsidRPr="00186324">
        <w:rPr>
          <w:rFonts w:cs="Myanmar Text"/>
          <w:i/>
          <w:iCs/>
          <w:lang w:val="lv-LV" w:eastAsia="lv-LV"/>
        </w:rPr>
        <w:t>Eastern Cooperative Oncology Group</w:t>
      </w:r>
      <w:r w:rsidRPr="00186324">
        <w:rPr>
          <w:rFonts w:cs="Myanmar Text"/>
          <w:lang w:val="lv-LV" w:eastAsia="lv-LV"/>
        </w:rPr>
        <w:t>, ECOG) skalas bija 0 (43%) vai 1 (57%). Pacientiem vidējais ķermeņa virsmas laukums bija 1,7 m</w:t>
      </w:r>
      <w:r w:rsidRPr="00186324">
        <w:rPr>
          <w:rFonts w:cs="Myanmar Text"/>
          <w:vertAlign w:val="superscript"/>
          <w:lang w:val="lv-LV" w:eastAsia="lv-LV"/>
        </w:rPr>
        <w:t xml:space="preserve">2 </w:t>
      </w:r>
      <w:r w:rsidRPr="00186324">
        <w:rPr>
          <w:rFonts w:cs="Myanmar Text"/>
          <w:lang w:val="lv-LV" w:eastAsia="lv-LV"/>
        </w:rPr>
        <w:t>(diapazons: no 1,1 līdz 2,5). Laika mediāna no diagnozes bija 56 dienas (diapazons: no 2 līdz 5366); 36% audzēju veidu bija izplatīti, 24% bija zarnās; 76% bija kuņģa adenokarcinoma, 24% bija GEJ adenokarcinoma; 16% bija lokāli progresējoša slimība un 84% bija metastātiska slimība.</w:t>
      </w:r>
    </w:p>
    <w:p w14:paraId="4C147E00" w14:textId="77777777" w:rsidR="003008DE" w:rsidRPr="00186324" w:rsidRDefault="003008DE" w:rsidP="00876BDC">
      <w:pPr>
        <w:rPr>
          <w:lang w:val="lv-LV" w:eastAsia="lv-LV"/>
        </w:rPr>
      </w:pPr>
    </w:p>
    <w:p w14:paraId="49329A38" w14:textId="77777777" w:rsidR="003008DE" w:rsidRPr="00186324" w:rsidRDefault="003008DE" w:rsidP="00876BDC">
      <w:pPr>
        <w:rPr>
          <w:rFonts w:cs="Myanmar Text"/>
          <w:lang w:val="lv-LV" w:eastAsia="lv-LV"/>
        </w:rPr>
      </w:pPr>
      <w:r w:rsidRPr="00186324">
        <w:rPr>
          <w:rFonts w:cs="Myanmar Text"/>
          <w:lang w:val="lv-LV" w:eastAsia="lv-LV"/>
        </w:rPr>
        <w:t>Pētījumā GLOW vecuma mediāna bija 60 gadi (diapazons: no 21 līdz 83); 62% bija vīrieši; 37% bija baltās rases, 63% bija aziāti; 62% bija no Āzijas, un 38% nebija no Āzijas. Pacientiem sākotnējais funkcionālā stāvokļa novērtējums pēc ECOG skalas bija 0 (43%) vai 1 (57%). Pacientiem vidējais ķermeņa virsmas laukums bija 1,7 m</w:t>
      </w:r>
      <w:r w:rsidRPr="00186324">
        <w:rPr>
          <w:rFonts w:cs="Myanmar Text"/>
          <w:vertAlign w:val="superscript"/>
          <w:lang w:val="lv-LV" w:eastAsia="lv-LV"/>
        </w:rPr>
        <w:t xml:space="preserve">2 </w:t>
      </w:r>
      <w:r w:rsidRPr="00186324">
        <w:rPr>
          <w:rFonts w:cs="Myanmar Text"/>
          <w:lang w:val="lv-LV" w:eastAsia="lv-LV"/>
        </w:rPr>
        <w:t xml:space="preserve">(diapazons: no 1,1 līdz 2,3). Laika mediāna no diagnozes bija 44 dienas (diapazons: no 2 līdz 6010); 37% audzēju veidu bija izplatīti, 15% bija zarnās; 84% bija kuņģa adenokarcinoma, 16% bija GEJ adenokarcinoma; 12% bija lokāli progresējoša slimība un 88% bija metastātiska slimība. </w:t>
      </w:r>
    </w:p>
    <w:p w14:paraId="3553367A" w14:textId="77777777" w:rsidR="003008DE" w:rsidRPr="00186324" w:rsidRDefault="003008DE" w:rsidP="00876BDC">
      <w:pPr>
        <w:rPr>
          <w:rFonts w:cs="Myanmar Text"/>
          <w:szCs w:val="24"/>
          <w:lang w:val="lv-LV" w:eastAsia="lv-LV"/>
        </w:rPr>
      </w:pPr>
    </w:p>
    <w:p w14:paraId="545DC1E2" w14:textId="77777777" w:rsidR="003008DE" w:rsidRPr="00186324" w:rsidRDefault="003008DE" w:rsidP="00876BDC">
      <w:pPr>
        <w:rPr>
          <w:rFonts w:cs="Myanmar Text"/>
          <w:iCs/>
          <w:lang w:val="lv-LV" w:eastAsia="lv-LV"/>
        </w:rPr>
      </w:pPr>
      <w:r w:rsidRPr="00186324">
        <w:rPr>
          <w:rFonts w:cs="Myanmar Text"/>
          <w:lang w:val="lv-LV" w:eastAsia="lv-LV"/>
        </w:rPr>
        <w:t>Primārais efektivitātes iznākums bija dzīvildze bez slimības progresēšanas (</w:t>
      </w:r>
      <w:r w:rsidRPr="00186324">
        <w:rPr>
          <w:rFonts w:cs="Myanmar Text"/>
          <w:i/>
          <w:iCs/>
          <w:lang w:val="lv-LV" w:eastAsia="lv-LV"/>
        </w:rPr>
        <w:t>Progression Free Survival</w:t>
      </w:r>
      <w:r w:rsidRPr="00186324">
        <w:rPr>
          <w:rFonts w:cs="Myanmar Text"/>
          <w:lang w:val="lv-LV" w:eastAsia="lv-LV"/>
        </w:rPr>
        <w:t>, PFS), kā novērtēja neatkarīga pārskatīšanas komiteja (</w:t>
      </w:r>
      <w:r w:rsidRPr="00186324">
        <w:rPr>
          <w:rFonts w:cs="Myanmar Text"/>
          <w:i/>
          <w:iCs/>
          <w:lang w:val="lv-LV" w:eastAsia="lv-LV"/>
        </w:rPr>
        <w:t xml:space="preserve">independent review committee, </w:t>
      </w:r>
      <w:r w:rsidRPr="00186324">
        <w:rPr>
          <w:rFonts w:cs="Myanmar Text"/>
          <w:lang w:val="lv-LV" w:eastAsia="lv-LV"/>
        </w:rPr>
        <w:t>IRC) atbilstoši RECIST v1.1. Otrais sekundārais efektivitātes iznākums bija kopējā dzīvildze (</w:t>
      </w:r>
      <w:r w:rsidRPr="00186324">
        <w:rPr>
          <w:rFonts w:cs="Myanmar Text"/>
          <w:i/>
          <w:iCs/>
          <w:lang w:val="lv-LV" w:eastAsia="lv-LV"/>
        </w:rPr>
        <w:t xml:space="preserve">overall survival, </w:t>
      </w:r>
      <w:r w:rsidRPr="00186324">
        <w:rPr>
          <w:rFonts w:cs="Myanmar Text"/>
          <w:lang w:val="lv-LV" w:eastAsia="lv-LV"/>
        </w:rPr>
        <w:t>OS). Citi sekundārie efektivitātes iznākumi bija objektīvā atbildes reakcija (</w:t>
      </w:r>
      <w:r w:rsidRPr="00186324">
        <w:rPr>
          <w:rFonts w:cs="Myanmar Text"/>
          <w:i/>
          <w:iCs/>
          <w:lang w:val="lv-LV" w:eastAsia="lv-LV"/>
        </w:rPr>
        <w:t xml:space="preserve">objective response rate, </w:t>
      </w:r>
      <w:r w:rsidRPr="00186324">
        <w:rPr>
          <w:rFonts w:cs="Myanmar Text"/>
          <w:lang w:val="lv-LV" w:eastAsia="lv-LV"/>
        </w:rPr>
        <w:t>ORR) un atbildes reakcijas ilgums (</w:t>
      </w:r>
      <w:r w:rsidRPr="00186324">
        <w:rPr>
          <w:rFonts w:cs="Myanmar Text"/>
          <w:i/>
          <w:iCs/>
          <w:lang w:val="lv-LV" w:eastAsia="lv-LV"/>
        </w:rPr>
        <w:t xml:space="preserve">duration of response, </w:t>
      </w:r>
      <w:r w:rsidRPr="00186324">
        <w:rPr>
          <w:rFonts w:cs="Myanmar Text"/>
          <w:lang w:val="lv-LV" w:eastAsia="lv-LV"/>
        </w:rPr>
        <w:t xml:space="preserve">DOR), kā novērtēja ICR atbilstoši RECIST v1.1. </w:t>
      </w:r>
    </w:p>
    <w:p w14:paraId="2BE3D398" w14:textId="77777777" w:rsidR="003008DE" w:rsidRPr="00186324" w:rsidRDefault="003008DE" w:rsidP="00876BDC">
      <w:pPr>
        <w:rPr>
          <w:rFonts w:cs="Myanmar Text"/>
          <w:iCs/>
          <w:lang w:val="lv-LV" w:eastAsia="lv-LV"/>
        </w:rPr>
      </w:pPr>
    </w:p>
    <w:p w14:paraId="5E39358D" w14:textId="77777777" w:rsidR="003008DE" w:rsidRPr="00186324" w:rsidRDefault="003008DE" w:rsidP="00876BDC">
      <w:pPr>
        <w:rPr>
          <w:rFonts w:cs="Myanmar Text"/>
          <w:lang w:val="lv-LV" w:eastAsia="lv-LV"/>
        </w:rPr>
      </w:pPr>
      <w:r w:rsidRPr="00186324">
        <w:rPr>
          <w:rFonts w:cs="Myanmar Text"/>
          <w:lang w:val="lv-LV" w:eastAsia="lv-LV"/>
        </w:rPr>
        <w:t>Primārajā analīzē (gala PFS un starpposma OS) pētījums SPOTLIGHT uzrādīja statistiski nozīmīgu ieguvumu PFS (kā novērtēja IRC) un OS pacientiem, kuri saņēma zolbetuksimabu kombinācijā ar mFOLFOX6, salīdzinot ar pacientiem, kuri saņēma placebo kombinācijā ar mFOLFOX6 ārstēšanu. PFS riska attiecība (</w:t>
      </w:r>
      <w:r w:rsidRPr="00186324">
        <w:rPr>
          <w:rFonts w:cs="Myanmar Text"/>
          <w:i/>
          <w:iCs/>
          <w:lang w:val="lv-LV" w:eastAsia="lv-LV"/>
        </w:rPr>
        <w:t xml:space="preserve">hazard ration, </w:t>
      </w:r>
      <w:r w:rsidRPr="00186324">
        <w:rPr>
          <w:rFonts w:cs="Myanmar Text"/>
          <w:lang w:val="lv-LV" w:eastAsia="lv-LV"/>
        </w:rPr>
        <w:t xml:space="preserve">HR) bija 0,751 (95% TI: 0,598; 0,942; vienpusēja </w:t>
      </w:r>
      <w:r w:rsidRPr="00186324">
        <w:rPr>
          <w:rFonts w:cs="Myanmar Text"/>
          <w:i/>
          <w:iCs/>
          <w:lang w:val="lv-LV" w:eastAsia="lv-LV"/>
        </w:rPr>
        <w:t>p</w:t>
      </w:r>
      <w:r w:rsidRPr="00186324">
        <w:rPr>
          <w:rFonts w:cs="Myanmar Text"/>
          <w:lang w:val="lv-LV" w:eastAsia="lv-LV"/>
        </w:rPr>
        <w:t xml:space="preserve"> vērtība = 0,0066), un OS HR bija 0,750 (95% TI: 0,601; 0,936; vienpusēja </w:t>
      </w:r>
      <w:r w:rsidRPr="00186324">
        <w:rPr>
          <w:rFonts w:cs="Myanmar Text"/>
          <w:i/>
          <w:iCs/>
          <w:lang w:val="lv-LV" w:eastAsia="lv-LV"/>
        </w:rPr>
        <w:t>p</w:t>
      </w:r>
      <w:r w:rsidRPr="00186324">
        <w:rPr>
          <w:rFonts w:cs="Myanmar Text"/>
          <w:lang w:val="lv-LV" w:eastAsia="lv-LV"/>
        </w:rPr>
        <w:t xml:space="preserve"> vērtība = 0,0053). </w:t>
      </w:r>
    </w:p>
    <w:p w14:paraId="53C83910" w14:textId="77777777" w:rsidR="003008DE" w:rsidRPr="00186324" w:rsidRDefault="003008DE" w:rsidP="00876BDC">
      <w:pPr>
        <w:rPr>
          <w:rFonts w:cs="Myanmar Text"/>
          <w:lang w:val="lv-LV" w:eastAsia="lv-LV"/>
        </w:rPr>
      </w:pPr>
    </w:p>
    <w:p w14:paraId="434208A8" w14:textId="77777777" w:rsidR="003008DE" w:rsidRPr="00186324" w:rsidRDefault="003008DE" w:rsidP="00876BDC">
      <w:pPr>
        <w:rPr>
          <w:rFonts w:cs="Myanmar Text"/>
          <w:lang w:val="lv-LV" w:eastAsia="lv-LV"/>
        </w:rPr>
      </w:pPr>
      <w:r w:rsidRPr="00186324">
        <w:rPr>
          <w:rFonts w:cs="Myanmar Text"/>
          <w:lang w:val="lv-LV" w:eastAsia="lv-LV"/>
        </w:rPr>
        <w:t>Atjauninātā PFS un gala OS analīze SPOTLIGHT ir ievietota 5. tabulā, un 1.-2. attēlā ir redzamas Kaplana-Meijera līknes.</w:t>
      </w:r>
    </w:p>
    <w:p w14:paraId="5752F9CF" w14:textId="77777777" w:rsidR="003008DE" w:rsidRPr="00186324" w:rsidRDefault="003008DE" w:rsidP="00876BDC">
      <w:pPr>
        <w:rPr>
          <w:rFonts w:cs="Myanmar Text"/>
          <w:iCs/>
          <w:lang w:val="lv-LV" w:eastAsia="lv-LV"/>
        </w:rPr>
      </w:pPr>
    </w:p>
    <w:p w14:paraId="25465FCE" w14:textId="77777777" w:rsidR="003008DE" w:rsidRPr="00186324" w:rsidRDefault="003008DE" w:rsidP="00876BDC">
      <w:pPr>
        <w:rPr>
          <w:rFonts w:cs="Myanmar Text"/>
          <w:iCs/>
          <w:lang w:val="lv-LV" w:eastAsia="lv-LV"/>
        </w:rPr>
      </w:pPr>
      <w:r w:rsidRPr="00186324">
        <w:rPr>
          <w:rFonts w:cs="Myanmar Text"/>
          <w:lang w:val="lv-LV" w:eastAsia="lv-LV"/>
        </w:rPr>
        <w:lastRenderedPageBreak/>
        <w:t xml:space="preserve">Primārajā analīzē (gala PFS un starpposma OS) pētījums GLOW uzrādīja statistiski nozīmīgu ieguvumu PFS (kā novērtēja IRC) un OS pacientiem, kuri saņēma zolbetuksimabu kombinācijā ar CAPOX, salīdzinājumā ar pacientiem, kuri saņēma placebo kombinācijā ar CAPOX ārstēšanu. PFS HR bija 0,687 (95% TI: 0,544; 0,866; vienpusēja </w:t>
      </w:r>
      <w:r w:rsidRPr="00186324">
        <w:rPr>
          <w:rFonts w:cs="Myanmar Text"/>
          <w:i/>
          <w:iCs/>
          <w:lang w:val="lv-LV" w:eastAsia="lv-LV"/>
        </w:rPr>
        <w:t>p</w:t>
      </w:r>
      <w:r w:rsidRPr="00186324">
        <w:rPr>
          <w:rFonts w:cs="Myanmar Text"/>
          <w:lang w:val="lv-LV" w:eastAsia="lv-LV"/>
        </w:rPr>
        <w:t xml:space="preserve"> vērtība = 0,0007), un OS HR bija 0,771 (95% TI: 0,615; 0,965; vienpusēja </w:t>
      </w:r>
      <w:r w:rsidRPr="00186324">
        <w:rPr>
          <w:rFonts w:cs="Myanmar Text"/>
          <w:i/>
          <w:iCs/>
          <w:lang w:val="lv-LV" w:eastAsia="lv-LV"/>
        </w:rPr>
        <w:t>p</w:t>
      </w:r>
      <w:r w:rsidRPr="00186324">
        <w:rPr>
          <w:rFonts w:cs="Myanmar Text"/>
          <w:lang w:val="lv-LV" w:eastAsia="lv-LV"/>
        </w:rPr>
        <w:t> vērtība = 0,0118).</w:t>
      </w:r>
    </w:p>
    <w:p w14:paraId="17D62101" w14:textId="77777777" w:rsidR="003008DE" w:rsidRPr="00186324" w:rsidRDefault="003008DE" w:rsidP="00876BDC">
      <w:pPr>
        <w:rPr>
          <w:rFonts w:cs="Myanmar Text"/>
          <w:iCs/>
          <w:lang w:val="lv-LV" w:eastAsia="lv-LV"/>
        </w:rPr>
      </w:pPr>
    </w:p>
    <w:p w14:paraId="0CBCDB90" w14:textId="77777777" w:rsidR="003008DE" w:rsidRPr="00186324" w:rsidRDefault="003008DE" w:rsidP="00876BDC">
      <w:pPr>
        <w:rPr>
          <w:rFonts w:cs="Myanmar Text"/>
          <w:lang w:val="lv-LV" w:eastAsia="lv-LV"/>
        </w:rPr>
      </w:pPr>
      <w:r w:rsidRPr="00186324">
        <w:rPr>
          <w:rFonts w:cs="Myanmar Text"/>
          <w:lang w:val="lv-LV" w:eastAsia="lv-LV"/>
        </w:rPr>
        <w:t xml:space="preserve">Atjauninātā PFS un gala OS analīze pētījumam GLOW ir ievietota 5. tabulā, un 3. – 4. attēlā ir redzamas Kaplana-Meijera līknes. </w:t>
      </w:r>
    </w:p>
    <w:p w14:paraId="443FDFA1" w14:textId="77777777" w:rsidR="003008DE" w:rsidRPr="00186324" w:rsidRDefault="003008DE" w:rsidP="00876BDC">
      <w:pPr>
        <w:rPr>
          <w:rFonts w:cs="Myanmar Text"/>
          <w:iCs/>
          <w:lang w:val="lv-LV" w:eastAsia="lv-LV"/>
        </w:rPr>
      </w:pPr>
    </w:p>
    <w:p w14:paraId="617305CB" w14:textId="77777777" w:rsidR="003008DE" w:rsidRPr="00186324" w:rsidRDefault="003008DE" w:rsidP="001A71E1">
      <w:pPr>
        <w:rPr>
          <w:rFonts w:cs="Myanmar Text"/>
          <w:b/>
          <w:iCs/>
          <w:lang w:val="lv-LV" w:eastAsia="lv-LV"/>
        </w:rPr>
      </w:pPr>
      <w:bookmarkStart w:id="46" w:name="_Hlk178770426"/>
      <w:bookmarkEnd w:id="45"/>
      <w:r w:rsidRPr="00186324">
        <w:rPr>
          <w:rFonts w:cs="Myanmar Text"/>
          <w:b/>
          <w:lang w:val="lv-LV" w:eastAsia="lv-LV"/>
        </w:rPr>
        <w:t>5. tabula. Efektivitātes rezultāti pētījumā SPOTLIGHT un GLOW</w:t>
      </w:r>
      <w:bookmarkEnd w:id="46"/>
    </w:p>
    <w:tbl>
      <w:tblPr>
        <w:tblW w:w="9095" w:type="dxa"/>
        <w:tblInd w:w="-14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267"/>
        <w:gridCol w:w="1742"/>
        <w:gridCol w:w="1666"/>
        <w:gridCol w:w="1793"/>
        <w:gridCol w:w="1627"/>
      </w:tblGrid>
      <w:tr w:rsidR="003008DE" w:rsidRPr="00186324" w14:paraId="14A0FCFA" w14:textId="77777777" w:rsidTr="0046422F">
        <w:trPr>
          <w:tblHeader/>
        </w:trPr>
        <w:tc>
          <w:tcPr>
            <w:tcW w:w="2267" w:type="dxa"/>
            <w:vMerge w:val="restart"/>
            <w:tcBorders>
              <w:top w:val="single" w:sz="4" w:space="0" w:color="auto"/>
            </w:tcBorders>
            <w:vAlign w:val="bottom"/>
          </w:tcPr>
          <w:p w14:paraId="14B22294" w14:textId="77777777" w:rsidR="003008DE" w:rsidRPr="00186324" w:rsidRDefault="003008DE" w:rsidP="00876BDC">
            <w:pPr>
              <w:rPr>
                <w:rFonts w:cs="Myanmar Text"/>
                <w:b/>
                <w:iCs/>
                <w:lang w:val="lv-LV" w:eastAsia="lv-LV"/>
              </w:rPr>
            </w:pPr>
            <w:bookmarkStart w:id="47" w:name="_Hlk178770627"/>
            <w:r w:rsidRPr="00186324">
              <w:rPr>
                <w:rFonts w:cs="Myanmar Text"/>
                <w:b/>
                <w:lang w:val="lv-LV" w:eastAsia="lv-LV"/>
              </w:rPr>
              <w:t>Mērķa kritērijs</w:t>
            </w:r>
          </w:p>
        </w:tc>
        <w:tc>
          <w:tcPr>
            <w:tcW w:w="3408" w:type="dxa"/>
            <w:gridSpan w:val="2"/>
            <w:tcBorders>
              <w:top w:val="single" w:sz="4" w:space="0" w:color="auto"/>
            </w:tcBorders>
            <w:vAlign w:val="bottom"/>
          </w:tcPr>
          <w:p w14:paraId="10E5357A" w14:textId="77777777" w:rsidR="003008DE" w:rsidRPr="00186324" w:rsidRDefault="003008DE" w:rsidP="00876BDC">
            <w:pPr>
              <w:jc w:val="center"/>
              <w:rPr>
                <w:rFonts w:cs="Myanmar Text"/>
                <w:b/>
                <w:iCs/>
                <w:lang w:val="lv-LV" w:eastAsia="lv-LV"/>
              </w:rPr>
            </w:pPr>
            <w:r w:rsidRPr="00186324">
              <w:rPr>
                <w:rFonts w:cs="Myanmar Text"/>
                <w:b/>
                <w:lang w:val="lv-LV" w:eastAsia="lv-LV"/>
              </w:rPr>
              <w:t>SPOTLIGHT</w:t>
            </w:r>
            <w:r w:rsidRPr="00186324">
              <w:rPr>
                <w:rFonts w:cs="Myanmar Text"/>
                <w:b/>
                <w:vertAlign w:val="superscript"/>
                <w:lang w:val="lv-LV" w:eastAsia="lv-LV"/>
              </w:rPr>
              <w:t>a</w:t>
            </w:r>
          </w:p>
        </w:tc>
        <w:tc>
          <w:tcPr>
            <w:tcW w:w="3420" w:type="dxa"/>
            <w:gridSpan w:val="2"/>
            <w:tcBorders>
              <w:top w:val="single" w:sz="4" w:space="0" w:color="auto"/>
            </w:tcBorders>
            <w:vAlign w:val="bottom"/>
          </w:tcPr>
          <w:p w14:paraId="44413527" w14:textId="77777777" w:rsidR="003008DE" w:rsidRPr="00186324" w:rsidRDefault="003008DE" w:rsidP="00876BDC">
            <w:pPr>
              <w:jc w:val="center"/>
              <w:rPr>
                <w:rFonts w:cs="Myanmar Text"/>
                <w:b/>
                <w:iCs/>
                <w:lang w:val="lv-LV" w:eastAsia="lv-LV"/>
              </w:rPr>
            </w:pPr>
            <w:r w:rsidRPr="00186324">
              <w:rPr>
                <w:rFonts w:cs="Myanmar Text"/>
                <w:b/>
                <w:lang w:val="lv-LV" w:eastAsia="lv-LV"/>
              </w:rPr>
              <w:t>GLOW</w:t>
            </w:r>
            <w:r w:rsidRPr="00186324">
              <w:rPr>
                <w:rFonts w:cs="Myanmar Text"/>
                <w:b/>
                <w:vertAlign w:val="superscript"/>
                <w:lang w:val="lv-LV" w:eastAsia="lv-LV"/>
              </w:rPr>
              <w:t>b</w:t>
            </w:r>
          </w:p>
        </w:tc>
      </w:tr>
      <w:tr w:rsidR="003008DE" w:rsidRPr="00186324" w14:paraId="79D4B72F" w14:textId="77777777" w:rsidTr="0046422F">
        <w:trPr>
          <w:tblHeader/>
        </w:trPr>
        <w:tc>
          <w:tcPr>
            <w:tcW w:w="2267" w:type="dxa"/>
            <w:vMerge/>
          </w:tcPr>
          <w:p w14:paraId="7F15B432" w14:textId="77777777" w:rsidR="003008DE" w:rsidRPr="00186324" w:rsidRDefault="003008DE" w:rsidP="00876BDC">
            <w:pPr>
              <w:rPr>
                <w:rFonts w:cs="Myanmar Text"/>
                <w:b/>
                <w:iCs/>
                <w:lang w:val="lv-LV" w:eastAsia="lv-LV"/>
              </w:rPr>
            </w:pPr>
          </w:p>
        </w:tc>
        <w:tc>
          <w:tcPr>
            <w:tcW w:w="1742" w:type="dxa"/>
            <w:vAlign w:val="bottom"/>
          </w:tcPr>
          <w:p w14:paraId="7EAED6E6" w14:textId="77777777" w:rsidR="003008DE" w:rsidRPr="00186324" w:rsidRDefault="003008DE" w:rsidP="00876BDC">
            <w:pPr>
              <w:jc w:val="center"/>
              <w:rPr>
                <w:rFonts w:cs="Myanmar Text"/>
                <w:b/>
                <w:iCs/>
                <w:lang w:val="lv-LV" w:eastAsia="lv-LV"/>
              </w:rPr>
            </w:pPr>
            <w:r w:rsidRPr="00186324">
              <w:rPr>
                <w:rFonts w:cs="Myanmar Text"/>
                <w:b/>
                <w:lang w:val="lv-LV" w:eastAsia="lv-LV"/>
              </w:rPr>
              <w:t>Zolbetuksimabs</w:t>
            </w:r>
          </w:p>
          <w:p w14:paraId="147735C3" w14:textId="77777777" w:rsidR="003008DE" w:rsidRPr="00186324" w:rsidRDefault="003008DE" w:rsidP="00876BDC">
            <w:pPr>
              <w:jc w:val="center"/>
              <w:rPr>
                <w:rFonts w:cs="Myanmar Text"/>
                <w:b/>
                <w:lang w:val="lv-LV" w:eastAsia="lv-LV"/>
              </w:rPr>
            </w:pPr>
            <w:r w:rsidRPr="00186324">
              <w:rPr>
                <w:rFonts w:cs="Myanmar Text"/>
                <w:b/>
                <w:lang w:val="lv-LV" w:eastAsia="lv-LV"/>
              </w:rPr>
              <w:t xml:space="preserve">ar </w:t>
            </w:r>
          </w:p>
          <w:p w14:paraId="3C562539" w14:textId="77777777" w:rsidR="003008DE" w:rsidRPr="00186324" w:rsidRDefault="003008DE" w:rsidP="00876BDC">
            <w:pPr>
              <w:jc w:val="center"/>
              <w:rPr>
                <w:rFonts w:cs="Myanmar Text"/>
                <w:b/>
                <w:iCs/>
                <w:lang w:val="lv-LV" w:eastAsia="lv-LV"/>
              </w:rPr>
            </w:pPr>
            <w:r w:rsidRPr="00186324">
              <w:rPr>
                <w:rFonts w:cs="Myanmar Text"/>
                <w:b/>
                <w:lang w:val="lv-LV" w:eastAsia="lv-LV"/>
              </w:rPr>
              <w:t>mFOLFOX6</w:t>
            </w:r>
          </w:p>
          <w:p w14:paraId="4FDEDC10" w14:textId="77777777" w:rsidR="003008DE" w:rsidRPr="00186324" w:rsidRDefault="003008DE" w:rsidP="00876BDC">
            <w:pPr>
              <w:jc w:val="center"/>
              <w:rPr>
                <w:rFonts w:cs="Myanmar Text"/>
                <w:iCs/>
                <w:lang w:val="lv-LV" w:eastAsia="lv-LV"/>
              </w:rPr>
            </w:pPr>
            <w:r w:rsidRPr="00186324">
              <w:rPr>
                <w:rFonts w:cs="Myanmar Text"/>
                <w:b/>
                <w:lang w:val="lv-LV" w:eastAsia="lv-LV"/>
              </w:rPr>
              <w:t>n = 283</w:t>
            </w:r>
          </w:p>
        </w:tc>
        <w:tc>
          <w:tcPr>
            <w:tcW w:w="1666" w:type="dxa"/>
            <w:vAlign w:val="bottom"/>
          </w:tcPr>
          <w:p w14:paraId="33AD4248" w14:textId="77777777" w:rsidR="003008DE" w:rsidRPr="00186324" w:rsidRDefault="003008DE" w:rsidP="00876BDC">
            <w:pPr>
              <w:jc w:val="center"/>
              <w:rPr>
                <w:rFonts w:cs="Myanmar Text"/>
                <w:b/>
                <w:iCs/>
                <w:lang w:val="lv-LV" w:eastAsia="lv-LV"/>
              </w:rPr>
            </w:pPr>
            <w:r w:rsidRPr="00186324">
              <w:rPr>
                <w:rFonts w:cs="Myanmar Text"/>
                <w:b/>
                <w:lang w:val="lv-LV" w:eastAsia="lv-LV"/>
              </w:rPr>
              <w:t>Placebo</w:t>
            </w:r>
          </w:p>
          <w:p w14:paraId="18D49049" w14:textId="77777777" w:rsidR="003008DE" w:rsidRPr="00186324" w:rsidRDefault="003008DE" w:rsidP="00876BDC">
            <w:pPr>
              <w:jc w:val="center"/>
              <w:rPr>
                <w:rFonts w:cs="Myanmar Text"/>
                <w:b/>
                <w:iCs/>
                <w:lang w:val="lv-LV" w:eastAsia="lv-LV"/>
              </w:rPr>
            </w:pPr>
            <w:r w:rsidRPr="00186324">
              <w:rPr>
                <w:rFonts w:cs="Myanmar Text"/>
                <w:b/>
                <w:lang w:val="lv-LV" w:eastAsia="lv-LV"/>
              </w:rPr>
              <w:t>ar mFOLFOX6</w:t>
            </w:r>
          </w:p>
          <w:p w14:paraId="2DB008FA" w14:textId="77777777" w:rsidR="003008DE" w:rsidRPr="00186324" w:rsidRDefault="003008DE" w:rsidP="00876BDC">
            <w:pPr>
              <w:jc w:val="center"/>
              <w:rPr>
                <w:rFonts w:cs="Myanmar Text"/>
                <w:iCs/>
                <w:lang w:val="lv-LV" w:eastAsia="lv-LV"/>
              </w:rPr>
            </w:pPr>
            <w:r w:rsidRPr="00186324">
              <w:rPr>
                <w:rFonts w:cs="Myanmar Text"/>
                <w:b/>
                <w:lang w:val="lv-LV" w:eastAsia="lv-LV"/>
              </w:rPr>
              <w:t>n = 282</w:t>
            </w:r>
          </w:p>
        </w:tc>
        <w:tc>
          <w:tcPr>
            <w:tcW w:w="1793" w:type="dxa"/>
          </w:tcPr>
          <w:p w14:paraId="55552B19" w14:textId="77777777" w:rsidR="003008DE" w:rsidRPr="00186324" w:rsidRDefault="003008DE" w:rsidP="00876BDC">
            <w:pPr>
              <w:jc w:val="center"/>
              <w:rPr>
                <w:rFonts w:cs="Myanmar Text"/>
                <w:b/>
                <w:iCs/>
                <w:lang w:val="lv-LV" w:eastAsia="lv-LV"/>
              </w:rPr>
            </w:pPr>
            <w:r w:rsidRPr="00186324">
              <w:rPr>
                <w:rFonts w:cs="Myanmar Text"/>
                <w:b/>
                <w:lang w:val="lv-LV" w:eastAsia="lv-LV"/>
              </w:rPr>
              <w:t>Zolbetuksimabs</w:t>
            </w:r>
          </w:p>
          <w:p w14:paraId="3F63347A" w14:textId="77777777" w:rsidR="003008DE" w:rsidRPr="00186324" w:rsidRDefault="003008DE" w:rsidP="00876BDC">
            <w:pPr>
              <w:ind w:left="322" w:right="268" w:hanging="2"/>
              <w:jc w:val="center"/>
              <w:rPr>
                <w:rFonts w:cs="Myanmar Text"/>
                <w:b/>
                <w:iCs/>
                <w:lang w:val="lv-LV" w:eastAsia="lv-LV"/>
              </w:rPr>
            </w:pPr>
            <w:r w:rsidRPr="00186324">
              <w:rPr>
                <w:rFonts w:cs="Myanmar Text"/>
                <w:b/>
                <w:lang w:val="lv-LV" w:eastAsia="lv-LV"/>
              </w:rPr>
              <w:t>ar CAPOX</w:t>
            </w:r>
          </w:p>
          <w:p w14:paraId="5BE0F05B" w14:textId="77777777" w:rsidR="003008DE" w:rsidRPr="00186324" w:rsidRDefault="003008DE" w:rsidP="00876BDC">
            <w:pPr>
              <w:ind w:firstLine="36"/>
              <w:jc w:val="center"/>
              <w:rPr>
                <w:rFonts w:cs="Myanmar Text"/>
                <w:iCs/>
                <w:lang w:val="lv-LV" w:eastAsia="lv-LV"/>
              </w:rPr>
            </w:pPr>
            <w:r w:rsidRPr="00186324">
              <w:rPr>
                <w:rFonts w:cs="Myanmar Text"/>
                <w:b/>
                <w:lang w:val="lv-LV" w:eastAsia="lv-LV"/>
              </w:rPr>
              <w:t>n = 254</w:t>
            </w:r>
          </w:p>
        </w:tc>
        <w:tc>
          <w:tcPr>
            <w:tcW w:w="1627" w:type="dxa"/>
            <w:vAlign w:val="bottom"/>
          </w:tcPr>
          <w:p w14:paraId="5F71AA33" w14:textId="77777777" w:rsidR="003008DE" w:rsidRPr="00186324" w:rsidRDefault="003008DE" w:rsidP="00876BDC">
            <w:pPr>
              <w:jc w:val="center"/>
              <w:rPr>
                <w:rFonts w:cs="Myanmar Text"/>
                <w:b/>
                <w:iCs/>
                <w:lang w:val="lv-LV" w:eastAsia="lv-LV"/>
              </w:rPr>
            </w:pPr>
            <w:r w:rsidRPr="00186324">
              <w:rPr>
                <w:rFonts w:cs="Myanmar Text"/>
                <w:b/>
                <w:lang w:val="lv-LV" w:eastAsia="lv-LV"/>
              </w:rPr>
              <w:t>Placebo</w:t>
            </w:r>
          </w:p>
          <w:p w14:paraId="269B49E2" w14:textId="77777777" w:rsidR="003008DE" w:rsidRPr="00186324" w:rsidRDefault="003008DE" w:rsidP="00876BDC">
            <w:pPr>
              <w:jc w:val="center"/>
              <w:rPr>
                <w:rFonts w:cs="Myanmar Text"/>
                <w:b/>
                <w:iCs/>
                <w:lang w:val="lv-LV" w:eastAsia="lv-LV"/>
              </w:rPr>
            </w:pPr>
            <w:r w:rsidRPr="00186324">
              <w:rPr>
                <w:rFonts w:cs="Myanmar Text"/>
                <w:b/>
                <w:lang w:val="lv-LV" w:eastAsia="lv-LV"/>
              </w:rPr>
              <w:t>ar</w:t>
            </w:r>
          </w:p>
          <w:p w14:paraId="2E6E3766" w14:textId="77777777" w:rsidR="003008DE" w:rsidRPr="00186324" w:rsidRDefault="003008DE" w:rsidP="00876BDC">
            <w:pPr>
              <w:jc w:val="center"/>
              <w:rPr>
                <w:rFonts w:cs="Myanmar Text"/>
                <w:b/>
                <w:iCs/>
                <w:lang w:val="lv-LV" w:eastAsia="lv-LV"/>
              </w:rPr>
            </w:pPr>
            <w:r w:rsidRPr="00186324">
              <w:rPr>
                <w:rFonts w:cs="Myanmar Text"/>
                <w:b/>
                <w:lang w:val="lv-LV" w:eastAsia="lv-LV"/>
              </w:rPr>
              <w:t>CAPOX</w:t>
            </w:r>
          </w:p>
          <w:p w14:paraId="555004CB" w14:textId="77777777" w:rsidR="003008DE" w:rsidRPr="00186324" w:rsidRDefault="003008DE" w:rsidP="00876BDC">
            <w:pPr>
              <w:jc w:val="center"/>
              <w:rPr>
                <w:rFonts w:cs="Myanmar Text"/>
                <w:iCs/>
                <w:lang w:val="lv-LV" w:eastAsia="lv-LV"/>
              </w:rPr>
            </w:pPr>
            <w:r w:rsidRPr="00186324">
              <w:rPr>
                <w:rFonts w:cs="Myanmar Text"/>
                <w:b/>
                <w:lang w:val="lv-LV" w:eastAsia="lv-LV"/>
              </w:rPr>
              <w:t>n = 253</w:t>
            </w:r>
          </w:p>
        </w:tc>
      </w:tr>
      <w:tr w:rsidR="003008DE" w:rsidRPr="00186324" w14:paraId="26FAC54C" w14:textId="77777777" w:rsidTr="0046422F">
        <w:tc>
          <w:tcPr>
            <w:tcW w:w="9095" w:type="dxa"/>
            <w:gridSpan w:val="5"/>
          </w:tcPr>
          <w:p w14:paraId="7084854D" w14:textId="77777777" w:rsidR="003008DE" w:rsidRPr="00186324" w:rsidRDefault="003008DE" w:rsidP="00876BDC">
            <w:pPr>
              <w:rPr>
                <w:rFonts w:cs="Myanmar Text"/>
                <w:iCs/>
                <w:lang w:val="lv-LV" w:eastAsia="lv-LV"/>
              </w:rPr>
            </w:pPr>
            <w:r w:rsidRPr="00186324">
              <w:rPr>
                <w:rFonts w:cs="Myanmar Text"/>
                <w:b/>
                <w:lang w:val="lv-LV" w:eastAsia="lv-LV"/>
              </w:rPr>
              <w:t>Dzīvildze bez slimības progresēšanas</w:t>
            </w:r>
          </w:p>
        </w:tc>
      </w:tr>
      <w:tr w:rsidR="003008DE" w:rsidRPr="00186324" w14:paraId="721BC159" w14:textId="77777777" w:rsidTr="0046422F">
        <w:tc>
          <w:tcPr>
            <w:tcW w:w="2267" w:type="dxa"/>
          </w:tcPr>
          <w:p w14:paraId="7D6FC4DB" w14:textId="77777777" w:rsidR="003008DE" w:rsidRPr="00186324" w:rsidRDefault="003008DE" w:rsidP="00876BDC">
            <w:pPr>
              <w:rPr>
                <w:rFonts w:cs="Myanmar Text"/>
                <w:b/>
                <w:bCs/>
                <w:iCs/>
                <w:lang w:val="lv-LV" w:eastAsia="lv-LV"/>
              </w:rPr>
            </w:pPr>
            <w:r w:rsidRPr="00186324">
              <w:rPr>
                <w:rFonts w:cs="Myanmar Text"/>
                <w:lang w:val="lv-LV" w:eastAsia="lv-LV"/>
              </w:rPr>
              <w:t>Pacientu skaits (%) ar notikumiem</w:t>
            </w:r>
          </w:p>
        </w:tc>
        <w:tc>
          <w:tcPr>
            <w:tcW w:w="1742" w:type="dxa"/>
            <w:vAlign w:val="bottom"/>
          </w:tcPr>
          <w:p w14:paraId="43DFF401" w14:textId="77777777" w:rsidR="003008DE" w:rsidRPr="00186324" w:rsidRDefault="003008DE" w:rsidP="00876BDC">
            <w:pPr>
              <w:jc w:val="center"/>
              <w:rPr>
                <w:rFonts w:cs="Myanmar Text"/>
                <w:iCs/>
                <w:lang w:val="lv-LV" w:eastAsia="lv-LV"/>
              </w:rPr>
            </w:pPr>
            <w:r w:rsidRPr="00186324">
              <w:rPr>
                <w:rFonts w:cs="Myanmar Text"/>
                <w:lang w:val="lv-LV" w:eastAsia="lv-LV"/>
              </w:rPr>
              <w:t>159 (56,2)</w:t>
            </w:r>
          </w:p>
        </w:tc>
        <w:tc>
          <w:tcPr>
            <w:tcW w:w="1666" w:type="dxa"/>
            <w:vAlign w:val="bottom"/>
          </w:tcPr>
          <w:p w14:paraId="01A09A51" w14:textId="77777777" w:rsidR="003008DE" w:rsidRPr="00186324" w:rsidRDefault="003008DE" w:rsidP="00876BDC">
            <w:pPr>
              <w:jc w:val="center"/>
              <w:rPr>
                <w:rFonts w:cs="Myanmar Text"/>
                <w:iCs/>
                <w:lang w:val="lv-LV" w:eastAsia="lv-LV"/>
              </w:rPr>
            </w:pPr>
            <w:r w:rsidRPr="00186324">
              <w:rPr>
                <w:rFonts w:cs="Myanmar Text"/>
                <w:lang w:val="lv-LV" w:eastAsia="lv-LV"/>
              </w:rPr>
              <w:t>187 (66,3)</w:t>
            </w:r>
          </w:p>
        </w:tc>
        <w:tc>
          <w:tcPr>
            <w:tcW w:w="1793" w:type="dxa"/>
            <w:vAlign w:val="bottom"/>
          </w:tcPr>
          <w:p w14:paraId="094CC1A3" w14:textId="77777777" w:rsidR="003008DE" w:rsidRPr="00186324" w:rsidRDefault="003008DE" w:rsidP="00876BDC">
            <w:pPr>
              <w:jc w:val="center"/>
              <w:rPr>
                <w:rFonts w:cs="Myanmar Text"/>
                <w:iCs/>
                <w:lang w:val="lv-LV" w:eastAsia="lv-LV"/>
              </w:rPr>
            </w:pPr>
            <w:r w:rsidRPr="00186324">
              <w:rPr>
                <w:rFonts w:cs="Myanmar Text"/>
                <w:lang w:val="lv-LV" w:eastAsia="lv-LV"/>
              </w:rPr>
              <w:t xml:space="preserve"> 153 (60,2)</w:t>
            </w:r>
          </w:p>
        </w:tc>
        <w:tc>
          <w:tcPr>
            <w:tcW w:w="1627" w:type="dxa"/>
            <w:vAlign w:val="bottom"/>
          </w:tcPr>
          <w:p w14:paraId="60AD4422" w14:textId="77777777" w:rsidR="003008DE" w:rsidRPr="00186324" w:rsidRDefault="003008DE" w:rsidP="00876BDC">
            <w:pPr>
              <w:jc w:val="center"/>
              <w:rPr>
                <w:rFonts w:cs="Myanmar Text"/>
                <w:iCs/>
                <w:lang w:val="lv-LV" w:eastAsia="lv-LV"/>
              </w:rPr>
            </w:pPr>
            <w:r w:rsidRPr="00186324">
              <w:rPr>
                <w:rFonts w:cs="Myanmar Text"/>
                <w:lang w:val="lv-LV" w:eastAsia="lv-LV"/>
              </w:rPr>
              <w:t>182 (71,9)</w:t>
            </w:r>
          </w:p>
        </w:tc>
      </w:tr>
      <w:tr w:rsidR="003008DE" w:rsidRPr="00186324" w14:paraId="6E79F73C" w14:textId="77777777" w:rsidTr="0046422F">
        <w:tc>
          <w:tcPr>
            <w:tcW w:w="2267" w:type="dxa"/>
          </w:tcPr>
          <w:p w14:paraId="2DD5788E" w14:textId="77777777" w:rsidR="003008DE" w:rsidRPr="00186324" w:rsidRDefault="003008DE" w:rsidP="00876BDC">
            <w:pPr>
              <w:rPr>
                <w:rFonts w:cs="Myanmar Text"/>
                <w:iCs/>
                <w:lang w:val="lv-LV" w:eastAsia="lv-LV"/>
              </w:rPr>
            </w:pPr>
            <w:r w:rsidRPr="00186324">
              <w:rPr>
                <w:rFonts w:cs="Myanmar Text"/>
                <w:lang w:val="lv-LV" w:eastAsia="lv-LV"/>
              </w:rPr>
              <w:t xml:space="preserve">Mediāna mēnešos </w:t>
            </w:r>
          </w:p>
          <w:p w14:paraId="717EB7EC" w14:textId="77777777" w:rsidR="003008DE" w:rsidRPr="00186324" w:rsidRDefault="003008DE" w:rsidP="00876BDC">
            <w:pPr>
              <w:rPr>
                <w:rFonts w:cs="Myanmar Text"/>
                <w:b/>
                <w:bCs/>
                <w:iCs/>
                <w:lang w:val="lv-LV" w:eastAsia="lv-LV"/>
              </w:rPr>
            </w:pPr>
            <w:r w:rsidRPr="00186324">
              <w:rPr>
                <w:rFonts w:cs="Myanmar Text"/>
                <w:lang w:val="lv-LV" w:eastAsia="lv-LV"/>
              </w:rPr>
              <w:t>(95% TI)</w:t>
            </w:r>
            <w:r w:rsidRPr="00186324">
              <w:rPr>
                <w:rFonts w:cs="Myanmar Text"/>
                <w:vertAlign w:val="superscript"/>
                <w:lang w:val="lv-LV" w:eastAsia="lv-LV"/>
              </w:rPr>
              <w:t>c</w:t>
            </w:r>
          </w:p>
        </w:tc>
        <w:tc>
          <w:tcPr>
            <w:tcW w:w="1742" w:type="dxa"/>
            <w:vAlign w:val="bottom"/>
          </w:tcPr>
          <w:p w14:paraId="2562DEDC" w14:textId="77777777" w:rsidR="003008DE" w:rsidRPr="00186324" w:rsidRDefault="003008DE" w:rsidP="00876BDC">
            <w:pPr>
              <w:jc w:val="center"/>
              <w:rPr>
                <w:rFonts w:cs="Myanmar Text"/>
                <w:iCs/>
                <w:lang w:val="lv-LV" w:eastAsia="lv-LV"/>
              </w:rPr>
            </w:pPr>
            <w:r w:rsidRPr="00186324">
              <w:rPr>
                <w:rFonts w:cs="Myanmar Text"/>
                <w:lang w:val="lv-LV" w:eastAsia="lv-LV"/>
              </w:rPr>
              <w:t>11,0</w:t>
            </w:r>
          </w:p>
          <w:p w14:paraId="5D0C56CA" w14:textId="77777777" w:rsidR="003008DE" w:rsidRPr="00186324" w:rsidRDefault="003008DE" w:rsidP="00876BDC">
            <w:pPr>
              <w:jc w:val="center"/>
              <w:rPr>
                <w:rFonts w:cs="Myanmar Text"/>
                <w:iCs/>
                <w:lang w:val="lv-LV" w:eastAsia="lv-LV"/>
              </w:rPr>
            </w:pPr>
            <w:r w:rsidRPr="00186324">
              <w:rPr>
                <w:rFonts w:cs="Myanmar Text"/>
                <w:lang w:val="lv-LV" w:eastAsia="lv-LV"/>
              </w:rPr>
              <w:t>(9,7; 12,5)</w:t>
            </w:r>
          </w:p>
        </w:tc>
        <w:tc>
          <w:tcPr>
            <w:tcW w:w="1666" w:type="dxa"/>
            <w:vAlign w:val="bottom"/>
          </w:tcPr>
          <w:p w14:paraId="3D6A7E6A" w14:textId="77777777" w:rsidR="003008DE" w:rsidRPr="00186324" w:rsidRDefault="003008DE" w:rsidP="00876BDC">
            <w:pPr>
              <w:jc w:val="center"/>
              <w:rPr>
                <w:rFonts w:cs="Myanmar Text"/>
                <w:iCs/>
                <w:lang w:val="lv-LV" w:eastAsia="lv-LV"/>
              </w:rPr>
            </w:pPr>
            <w:r w:rsidRPr="00186324">
              <w:rPr>
                <w:rFonts w:cs="Myanmar Text"/>
                <w:lang w:val="lv-LV" w:eastAsia="lv-LV"/>
              </w:rPr>
              <w:t>8,9</w:t>
            </w:r>
          </w:p>
          <w:p w14:paraId="39808C17" w14:textId="77777777" w:rsidR="003008DE" w:rsidRPr="00186324" w:rsidRDefault="003008DE" w:rsidP="00876BDC">
            <w:pPr>
              <w:jc w:val="center"/>
              <w:rPr>
                <w:rFonts w:cs="Myanmar Text"/>
                <w:iCs/>
                <w:lang w:val="lv-LV" w:eastAsia="lv-LV"/>
              </w:rPr>
            </w:pPr>
            <w:r w:rsidRPr="00186324">
              <w:rPr>
                <w:rFonts w:cs="Myanmar Text"/>
                <w:lang w:val="lv-LV" w:eastAsia="lv-LV"/>
              </w:rPr>
              <w:t>(8,2; 10,4)</w:t>
            </w:r>
          </w:p>
        </w:tc>
        <w:tc>
          <w:tcPr>
            <w:tcW w:w="1793" w:type="dxa"/>
            <w:vAlign w:val="bottom"/>
          </w:tcPr>
          <w:p w14:paraId="138B1132" w14:textId="77777777" w:rsidR="003008DE" w:rsidRPr="00186324" w:rsidRDefault="003008DE" w:rsidP="00876BDC">
            <w:pPr>
              <w:jc w:val="center"/>
              <w:rPr>
                <w:rFonts w:cs="Myanmar Text"/>
                <w:iCs/>
                <w:lang w:val="lv-LV" w:eastAsia="lv-LV"/>
              </w:rPr>
            </w:pPr>
            <w:r w:rsidRPr="00186324">
              <w:rPr>
                <w:rFonts w:cs="Myanmar Text"/>
                <w:lang w:val="lv-LV" w:eastAsia="lv-LV"/>
              </w:rPr>
              <w:t>8,2</w:t>
            </w:r>
          </w:p>
          <w:p w14:paraId="591F5F8A" w14:textId="77777777" w:rsidR="003008DE" w:rsidRPr="00186324" w:rsidRDefault="003008DE" w:rsidP="00876BDC">
            <w:pPr>
              <w:jc w:val="center"/>
              <w:rPr>
                <w:rFonts w:cs="Myanmar Text"/>
                <w:iCs/>
                <w:lang w:val="lv-LV" w:eastAsia="lv-LV"/>
              </w:rPr>
            </w:pPr>
            <w:r w:rsidRPr="00186324">
              <w:rPr>
                <w:rFonts w:cs="Myanmar Text"/>
                <w:lang w:val="lv-LV" w:eastAsia="lv-LV"/>
              </w:rPr>
              <w:t>(7,3; 8,8)</w:t>
            </w:r>
          </w:p>
        </w:tc>
        <w:tc>
          <w:tcPr>
            <w:tcW w:w="1627" w:type="dxa"/>
            <w:vAlign w:val="bottom"/>
          </w:tcPr>
          <w:p w14:paraId="23A109B3" w14:textId="77777777" w:rsidR="003008DE" w:rsidRPr="00186324" w:rsidRDefault="003008DE" w:rsidP="00876BDC">
            <w:pPr>
              <w:jc w:val="center"/>
              <w:rPr>
                <w:rFonts w:cs="Myanmar Text"/>
                <w:iCs/>
                <w:lang w:val="lv-LV" w:eastAsia="lv-LV"/>
              </w:rPr>
            </w:pPr>
            <w:r w:rsidRPr="00186324">
              <w:rPr>
                <w:rFonts w:cs="Myanmar Text"/>
                <w:lang w:val="lv-LV" w:eastAsia="lv-LV"/>
              </w:rPr>
              <w:t>6,8</w:t>
            </w:r>
          </w:p>
          <w:p w14:paraId="73FDE653" w14:textId="77777777" w:rsidR="003008DE" w:rsidRPr="00186324" w:rsidRDefault="003008DE" w:rsidP="00876BDC">
            <w:pPr>
              <w:jc w:val="center"/>
              <w:rPr>
                <w:rFonts w:cs="Myanmar Text"/>
                <w:iCs/>
                <w:lang w:val="lv-LV" w:eastAsia="lv-LV"/>
              </w:rPr>
            </w:pPr>
            <w:r w:rsidRPr="00186324">
              <w:rPr>
                <w:rFonts w:cs="Myanmar Text"/>
                <w:lang w:val="lv-LV" w:eastAsia="lv-LV"/>
              </w:rPr>
              <w:t>(6,1; 8,1)</w:t>
            </w:r>
          </w:p>
        </w:tc>
      </w:tr>
      <w:tr w:rsidR="003008DE" w:rsidRPr="00186324" w14:paraId="60BA11D3" w14:textId="77777777" w:rsidTr="0046422F">
        <w:tc>
          <w:tcPr>
            <w:tcW w:w="2267" w:type="dxa"/>
          </w:tcPr>
          <w:p w14:paraId="580EA704" w14:textId="77777777" w:rsidR="003008DE" w:rsidRPr="00186324" w:rsidRDefault="003008DE" w:rsidP="00876BDC">
            <w:pPr>
              <w:rPr>
                <w:rFonts w:cs="Myanmar Text"/>
                <w:b/>
                <w:bCs/>
                <w:iCs/>
                <w:lang w:val="lv-LV" w:eastAsia="lv-LV"/>
              </w:rPr>
            </w:pPr>
            <w:r w:rsidRPr="00186324">
              <w:rPr>
                <w:rFonts w:cs="Myanmar Text"/>
                <w:lang w:val="lv-LV" w:eastAsia="lv-LV"/>
              </w:rPr>
              <w:t xml:space="preserve">Riska attiecība </w:t>
            </w:r>
            <w:r w:rsidRPr="00186324">
              <w:rPr>
                <w:rFonts w:cs="Myanmar Text"/>
                <w:lang w:val="lv-LV" w:eastAsia="lv-LV"/>
              </w:rPr>
              <w:br/>
              <w:t>(95% TI)</w:t>
            </w:r>
            <w:r w:rsidRPr="00186324">
              <w:rPr>
                <w:rFonts w:cs="Myanmar Text"/>
                <w:vertAlign w:val="superscript"/>
                <w:lang w:val="lv-LV" w:eastAsia="lv-LV"/>
              </w:rPr>
              <w:t>d, e</w:t>
            </w:r>
          </w:p>
        </w:tc>
        <w:tc>
          <w:tcPr>
            <w:tcW w:w="3408" w:type="dxa"/>
            <w:gridSpan w:val="2"/>
            <w:vAlign w:val="bottom"/>
          </w:tcPr>
          <w:p w14:paraId="452A25C9" w14:textId="77777777" w:rsidR="003008DE" w:rsidRPr="00186324" w:rsidRDefault="003008DE" w:rsidP="00876BDC">
            <w:pPr>
              <w:jc w:val="center"/>
              <w:rPr>
                <w:rFonts w:cs="Myanmar Text"/>
                <w:iCs/>
                <w:lang w:val="lv-LV" w:eastAsia="lv-LV"/>
              </w:rPr>
            </w:pPr>
            <w:r w:rsidRPr="00186324">
              <w:rPr>
                <w:rFonts w:cs="Myanmar Text"/>
                <w:lang w:val="lv-LV" w:eastAsia="lv-LV"/>
              </w:rPr>
              <w:t>0,734 (0,591; 0,910)</w:t>
            </w:r>
          </w:p>
        </w:tc>
        <w:tc>
          <w:tcPr>
            <w:tcW w:w="3420" w:type="dxa"/>
            <w:gridSpan w:val="2"/>
            <w:vAlign w:val="bottom"/>
          </w:tcPr>
          <w:p w14:paraId="7CF867FB" w14:textId="77777777" w:rsidR="003008DE" w:rsidRPr="00186324" w:rsidRDefault="003008DE" w:rsidP="00876BDC">
            <w:pPr>
              <w:jc w:val="center"/>
              <w:rPr>
                <w:rFonts w:cs="Myanmar Text"/>
                <w:iCs/>
                <w:lang w:val="lv-LV" w:eastAsia="lv-LV"/>
              </w:rPr>
            </w:pPr>
            <w:r w:rsidRPr="00186324">
              <w:rPr>
                <w:rFonts w:cs="Myanmar Text"/>
                <w:lang w:val="lv-LV" w:eastAsia="lv-LV"/>
              </w:rPr>
              <w:t>0,689 (0,552; 0,860)</w:t>
            </w:r>
          </w:p>
        </w:tc>
      </w:tr>
      <w:tr w:rsidR="003008DE" w:rsidRPr="00186324" w14:paraId="179E37B4" w14:textId="77777777" w:rsidTr="0046422F">
        <w:tc>
          <w:tcPr>
            <w:tcW w:w="9095" w:type="dxa"/>
            <w:gridSpan w:val="5"/>
          </w:tcPr>
          <w:p w14:paraId="5D4ABF6A" w14:textId="77777777" w:rsidR="003008DE" w:rsidRPr="00186324" w:rsidRDefault="003008DE" w:rsidP="00876BDC">
            <w:pPr>
              <w:rPr>
                <w:rFonts w:cs="Myanmar Text"/>
                <w:iCs/>
                <w:lang w:val="lv-LV" w:eastAsia="lv-LV"/>
              </w:rPr>
            </w:pPr>
            <w:r w:rsidRPr="00186324">
              <w:rPr>
                <w:rFonts w:cs="Myanmar Text"/>
                <w:b/>
                <w:lang w:val="lv-LV" w:eastAsia="lv-LV"/>
              </w:rPr>
              <w:t>Kopējā dzīvildze</w:t>
            </w:r>
          </w:p>
        </w:tc>
      </w:tr>
      <w:tr w:rsidR="003008DE" w:rsidRPr="00186324" w14:paraId="6A515A22" w14:textId="77777777" w:rsidTr="0046422F">
        <w:tc>
          <w:tcPr>
            <w:tcW w:w="2267" w:type="dxa"/>
          </w:tcPr>
          <w:p w14:paraId="2BCBA0F9" w14:textId="77777777" w:rsidR="003008DE" w:rsidRPr="00186324" w:rsidRDefault="003008DE" w:rsidP="00876BDC">
            <w:pPr>
              <w:rPr>
                <w:rFonts w:cs="Myanmar Text"/>
                <w:iCs/>
                <w:lang w:val="lv-LV" w:eastAsia="lv-LV"/>
              </w:rPr>
            </w:pPr>
            <w:r w:rsidRPr="00186324">
              <w:rPr>
                <w:rFonts w:cs="Myanmar Text"/>
                <w:lang w:val="lv-LV" w:eastAsia="lv-LV"/>
              </w:rPr>
              <w:t>Pacientu skaits (%) ar notikumiem</w:t>
            </w:r>
          </w:p>
        </w:tc>
        <w:tc>
          <w:tcPr>
            <w:tcW w:w="1742" w:type="dxa"/>
            <w:vAlign w:val="bottom"/>
          </w:tcPr>
          <w:p w14:paraId="3DEB4D38" w14:textId="77777777" w:rsidR="003008DE" w:rsidRPr="00186324" w:rsidRDefault="003008DE" w:rsidP="00876BDC">
            <w:pPr>
              <w:jc w:val="center"/>
              <w:rPr>
                <w:rFonts w:cs="Myanmar Text"/>
                <w:iCs/>
                <w:lang w:val="lv-LV" w:eastAsia="lv-LV"/>
              </w:rPr>
            </w:pPr>
            <w:r w:rsidRPr="00186324">
              <w:rPr>
                <w:rFonts w:cs="Myanmar Text"/>
                <w:lang w:val="lv-LV" w:eastAsia="lv-LV"/>
              </w:rPr>
              <w:t>197 (69,6)</w:t>
            </w:r>
          </w:p>
        </w:tc>
        <w:tc>
          <w:tcPr>
            <w:tcW w:w="1666" w:type="dxa"/>
            <w:vAlign w:val="bottom"/>
          </w:tcPr>
          <w:p w14:paraId="06FE323E" w14:textId="77777777" w:rsidR="003008DE" w:rsidRPr="00186324" w:rsidRDefault="003008DE" w:rsidP="00876BDC">
            <w:pPr>
              <w:jc w:val="center"/>
              <w:rPr>
                <w:rFonts w:cs="Myanmar Text"/>
                <w:iCs/>
                <w:lang w:val="lv-LV" w:eastAsia="lv-LV"/>
              </w:rPr>
            </w:pPr>
            <w:r w:rsidRPr="00186324">
              <w:rPr>
                <w:rFonts w:cs="Myanmar Text"/>
                <w:lang w:val="lv-LV" w:eastAsia="lv-LV"/>
              </w:rPr>
              <w:t>217 (77,0)</w:t>
            </w:r>
          </w:p>
        </w:tc>
        <w:tc>
          <w:tcPr>
            <w:tcW w:w="1793" w:type="dxa"/>
            <w:vAlign w:val="bottom"/>
          </w:tcPr>
          <w:p w14:paraId="60DA2048" w14:textId="77777777" w:rsidR="003008DE" w:rsidRPr="00186324" w:rsidRDefault="003008DE" w:rsidP="00876BDC">
            <w:pPr>
              <w:jc w:val="center"/>
              <w:rPr>
                <w:rFonts w:cs="Myanmar Text"/>
                <w:iCs/>
                <w:lang w:val="lv-LV" w:eastAsia="lv-LV"/>
              </w:rPr>
            </w:pPr>
            <w:r w:rsidRPr="00186324">
              <w:rPr>
                <w:rFonts w:cs="Myanmar Text"/>
                <w:lang w:val="lv-LV" w:eastAsia="lv-LV"/>
              </w:rPr>
              <w:t>180 (70,9)</w:t>
            </w:r>
          </w:p>
        </w:tc>
        <w:tc>
          <w:tcPr>
            <w:tcW w:w="1627" w:type="dxa"/>
            <w:vAlign w:val="bottom"/>
          </w:tcPr>
          <w:p w14:paraId="2B1546FE" w14:textId="77777777" w:rsidR="003008DE" w:rsidRPr="00186324" w:rsidRDefault="003008DE" w:rsidP="00876BDC">
            <w:pPr>
              <w:jc w:val="center"/>
              <w:rPr>
                <w:rFonts w:cs="Myanmar Text"/>
                <w:iCs/>
                <w:lang w:val="lv-LV" w:eastAsia="lv-LV"/>
              </w:rPr>
            </w:pPr>
            <w:r w:rsidRPr="00186324">
              <w:rPr>
                <w:rFonts w:cs="Myanmar Text"/>
                <w:lang w:val="lv-LV" w:eastAsia="lv-LV"/>
              </w:rPr>
              <w:t>207 (81,8)</w:t>
            </w:r>
          </w:p>
        </w:tc>
      </w:tr>
      <w:tr w:rsidR="003008DE" w:rsidRPr="00186324" w14:paraId="6ECD3A1B" w14:textId="77777777" w:rsidTr="0046422F">
        <w:tc>
          <w:tcPr>
            <w:tcW w:w="2267" w:type="dxa"/>
          </w:tcPr>
          <w:p w14:paraId="4DFBBEB7" w14:textId="77777777" w:rsidR="003008DE" w:rsidRPr="00186324" w:rsidRDefault="003008DE" w:rsidP="00876BDC">
            <w:pPr>
              <w:rPr>
                <w:rFonts w:cs="Myanmar Text"/>
                <w:iCs/>
                <w:lang w:val="lv-LV" w:eastAsia="lv-LV"/>
              </w:rPr>
            </w:pPr>
            <w:r w:rsidRPr="00186324">
              <w:rPr>
                <w:rFonts w:cs="Myanmar Text"/>
                <w:lang w:val="lv-LV" w:eastAsia="lv-LV"/>
              </w:rPr>
              <w:t xml:space="preserve">Mediāna mēnešos </w:t>
            </w:r>
          </w:p>
          <w:p w14:paraId="4DD04FB1" w14:textId="77777777" w:rsidR="003008DE" w:rsidRPr="00186324" w:rsidRDefault="003008DE" w:rsidP="00876BDC">
            <w:pPr>
              <w:rPr>
                <w:rFonts w:cs="Myanmar Text"/>
                <w:iCs/>
                <w:lang w:val="lv-LV" w:eastAsia="lv-LV"/>
              </w:rPr>
            </w:pPr>
            <w:r w:rsidRPr="00186324">
              <w:rPr>
                <w:rFonts w:cs="Myanmar Text"/>
                <w:lang w:val="lv-LV" w:eastAsia="lv-LV"/>
              </w:rPr>
              <w:t>(95% TI)</w:t>
            </w:r>
            <w:r w:rsidRPr="00186324">
              <w:rPr>
                <w:rFonts w:cs="Myanmar Text"/>
                <w:vertAlign w:val="superscript"/>
                <w:lang w:val="lv-LV" w:eastAsia="lv-LV"/>
              </w:rPr>
              <w:t>c</w:t>
            </w:r>
          </w:p>
        </w:tc>
        <w:tc>
          <w:tcPr>
            <w:tcW w:w="1742" w:type="dxa"/>
            <w:vAlign w:val="bottom"/>
          </w:tcPr>
          <w:p w14:paraId="4B8E11A4" w14:textId="77777777" w:rsidR="003008DE" w:rsidRPr="00186324" w:rsidRDefault="003008DE" w:rsidP="00876BDC">
            <w:pPr>
              <w:jc w:val="center"/>
              <w:rPr>
                <w:rFonts w:cs="Myanmar Text"/>
                <w:iCs/>
                <w:lang w:val="lv-LV" w:eastAsia="lv-LV"/>
              </w:rPr>
            </w:pPr>
            <w:r w:rsidRPr="00186324">
              <w:rPr>
                <w:rFonts w:cs="Myanmar Text"/>
                <w:lang w:val="lv-LV" w:eastAsia="lv-LV"/>
              </w:rPr>
              <w:t>18,2</w:t>
            </w:r>
          </w:p>
          <w:p w14:paraId="2447A057" w14:textId="77777777" w:rsidR="003008DE" w:rsidRPr="00186324" w:rsidRDefault="003008DE" w:rsidP="00876BDC">
            <w:pPr>
              <w:jc w:val="center"/>
              <w:rPr>
                <w:rFonts w:cs="Myanmar Text"/>
                <w:iCs/>
                <w:lang w:val="lv-LV" w:eastAsia="lv-LV"/>
              </w:rPr>
            </w:pPr>
            <w:r w:rsidRPr="00186324">
              <w:rPr>
                <w:rFonts w:cs="Myanmar Text"/>
                <w:lang w:val="lv-LV" w:eastAsia="lv-LV"/>
              </w:rPr>
              <w:t>(16,1; 20,6)</w:t>
            </w:r>
          </w:p>
        </w:tc>
        <w:tc>
          <w:tcPr>
            <w:tcW w:w="1666" w:type="dxa"/>
            <w:vAlign w:val="bottom"/>
          </w:tcPr>
          <w:p w14:paraId="6ADEE253" w14:textId="77777777" w:rsidR="003008DE" w:rsidRPr="00186324" w:rsidRDefault="003008DE" w:rsidP="00876BDC">
            <w:pPr>
              <w:jc w:val="center"/>
              <w:rPr>
                <w:rFonts w:cs="Myanmar Text"/>
                <w:iCs/>
                <w:lang w:val="lv-LV" w:eastAsia="lv-LV"/>
              </w:rPr>
            </w:pPr>
            <w:r w:rsidRPr="00186324">
              <w:rPr>
                <w:rFonts w:cs="Myanmar Text"/>
                <w:lang w:val="lv-LV" w:eastAsia="lv-LV"/>
              </w:rPr>
              <w:t>15,6</w:t>
            </w:r>
          </w:p>
          <w:p w14:paraId="039D7740" w14:textId="77777777" w:rsidR="003008DE" w:rsidRPr="00186324" w:rsidRDefault="003008DE" w:rsidP="00876BDC">
            <w:pPr>
              <w:jc w:val="center"/>
              <w:rPr>
                <w:rFonts w:cs="Myanmar Text"/>
                <w:iCs/>
                <w:lang w:val="lv-LV" w:eastAsia="lv-LV"/>
              </w:rPr>
            </w:pPr>
            <w:r w:rsidRPr="00186324">
              <w:rPr>
                <w:rFonts w:cs="Myanmar Text"/>
                <w:lang w:val="lv-LV" w:eastAsia="lv-LV"/>
              </w:rPr>
              <w:t>(13,7; 16,9)</w:t>
            </w:r>
          </w:p>
        </w:tc>
        <w:tc>
          <w:tcPr>
            <w:tcW w:w="1793" w:type="dxa"/>
            <w:vAlign w:val="bottom"/>
          </w:tcPr>
          <w:p w14:paraId="4AF497B5" w14:textId="77777777" w:rsidR="003008DE" w:rsidRPr="00186324" w:rsidRDefault="003008DE" w:rsidP="00876BDC">
            <w:pPr>
              <w:jc w:val="center"/>
              <w:rPr>
                <w:rFonts w:cs="Myanmar Text"/>
                <w:iCs/>
                <w:lang w:val="lv-LV" w:eastAsia="lv-LV"/>
              </w:rPr>
            </w:pPr>
            <w:r w:rsidRPr="00186324">
              <w:rPr>
                <w:rFonts w:cs="Myanmar Text"/>
                <w:lang w:val="lv-LV" w:eastAsia="lv-LV"/>
              </w:rPr>
              <w:t>14,3</w:t>
            </w:r>
          </w:p>
          <w:p w14:paraId="246CE335" w14:textId="77777777" w:rsidR="003008DE" w:rsidRPr="00186324" w:rsidRDefault="003008DE" w:rsidP="00876BDC">
            <w:pPr>
              <w:jc w:val="center"/>
              <w:rPr>
                <w:rFonts w:cs="Myanmar Text"/>
                <w:iCs/>
                <w:lang w:val="lv-LV" w:eastAsia="lv-LV"/>
              </w:rPr>
            </w:pPr>
            <w:r w:rsidRPr="00186324">
              <w:rPr>
                <w:rFonts w:cs="Myanmar Text"/>
                <w:lang w:val="lv-LV" w:eastAsia="lv-LV"/>
              </w:rPr>
              <w:t>(12,1; 16,4)</w:t>
            </w:r>
          </w:p>
        </w:tc>
        <w:tc>
          <w:tcPr>
            <w:tcW w:w="1627" w:type="dxa"/>
            <w:vAlign w:val="bottom"/>
          </w:tcPr>
          <w:p w14:paraId="005523AD" w14:textId="77777777" w:rsidR="003008DE" w:rsidRPr="00186324" w:rsidRDefault="003008DE" w:rsidP="00876BDC">
            <w:pPr>
              <w:jc w:val="center"/>
              <w:rPr>
                <w:rFonts w:cs="Myanmar Text"/>
                <w:iCs/>
                <w:lang w:val="lv-LV" w:eastAsia="lv-LV"/>
              </w:rPr>
            </w:pPr>
            <w:r w:rsidRPr="00186324">
              <w:rPr>
                <w:rFonts w:cs="Myanmar Text"/>
                <w:lang w:val="lv-LV" w:eastAsia="lv-LV"/>
              </w:rPr>
              <w:t>12,2</w:t>
            </w:r>
          </w:p>
          <w:p w14:paraId="5D4658E5" w14:textId="77777777" w:rsidR="003008DE" w:rsidRPr="00186324" w:rsidRDefault="003008DE" w:rsidP="00876BDC">
            <w:pPr>
              <w:jc w:val="center"/>
              <w:rPr>
                <w:rFonts w:cs="Myanmar Text"/>
                <w:iCs/>
                <w:lang w:val="lv-LV" w:eastAsia="lv-LV"/>
              </w:rPr>
            </w:pPr>
            <w:r w:rsidRPr="00186324">
              <w:rPr>
                <w:rFonts w:cs="Myanmar Text"/>
                <w:lang w:val="lv-LV" w:eastAsia="lv-LV"/>
              </w:rPr>
              <w:t>(10,3; 13,7)</w:t>
            </w:r>
          </w:p>
        </w:tc>
      </w:tr>
      <w:tr w:rsidR="003008DE" w:rsidRPr="00186324" w14:paraId="13323898" w14:textId="77777777" w:rsidTr="0046422F">
        <w:tc>
          <w:tcPr>
            <w:tcW w:w="2267" w:type="dxa"/>
            <w:vAlign w:val="center"/>
          </w:tcPr>
          <w:p w14:paraId="523B2222" w14:textId="77777777" w:rsidR="003008DE" w:rsidRPr="00186324" w:rsidRDefault="003008DE" w:rsidP="00876BDC">
            <w:pPr>
              <w:rPr>
                <w:rFonts w:cs="Myanmar Text"/>
                <w:iCs/>
                <w:lang w:val="lv-LV" w:eastAsia="lv-LV"/>
              </w:rPr>
            </w:pPr>
            <w:r w:rsidRPr="00186324">
              <w:rPr>
                <w:rFonts w:cs="Myanmar Text"/>
                <w:lang w:val="lv-LV" w:eastAsia="lv-LV"/>
              </w:rPr>
              <w:t xml:space="preserve">Riska attiecība </w:t>
            </w:r>
            <w:r w:rsidRPr="00186324">
              <w:rPr>
                <w:rFonts w:cs="Myanmar Text"/>
                <w:lang w:val="lv-LV" w:eastAsia="lv-LV"/>
              </w:rPr>
              <w:br/>
              <w:t>(95% TI)</w:t>
            </w:r>
            <w:r w:rsidRPr="00186324">
              <w:rPr>
                <w:rFonts w:cs="Myanmar Text"/>
                <w:vertAlign w:val="superscript"/>
                <w:lang w:val="lv-LV" w:eastAsia="lv-LV"/>
              </w:rPr>
              <w:t>d, e</w:t>
            </w:r>
          </w:p>
        </w:tc>
        <w:tc>
          <w:tcPr>
            <w:tcW w:w="3408" w:type="dxa"/>
            <w:gridSpan w:val="2"/>
            <w:vAlign w:val="bottom"/>
          </w:tcPr>
          <w:p w14:paraId="419943CD" w14:textId="77777777" w:rsidR="003008DE" w:rsidRPr="00186324" w:rsidRDefault="003008DE" w:rsidP="00876BDC">
            <w:pPr>
              <w:jc w:val="center"/>
              <w:rPr>
                <w:rFonts w:cs="Myanmar Text"/>
                <w:iCs/>
                <w:lang w:val="lv-LV" w:eastAsia="lv-LV"/>
              </w:rPr>
            </w:pPr>
            <w:r w:rsidRPr="00186324">
              <w:rPr>
                <w:rFonts w:cs="Myanmar Text"/>
                <w:lang w:val="lv-LV" w:eastAsia="lv-LV"/>
              </w:rPr>
              <w:t>0,784 (0,644; 0,954)</w:t>
            </w:r>
          </w:p>
        </w:tc>
        <w:tc>
          <w:tcPr>
            <w:tcW w:w="3420" w:type="dxa"/>
            <w:gridSpan w:val="2"/>
            <w:vAlign w:val="bottom"/>
          </w:tcPr>
          <w:p w14:paraId="2FCAD3F5" w14:textId="77777777" w:rsidR="003008DE" w:rsidRPr="00186324" w:rsidRDefault="003008DE" w:rsidP="00876BDC">
            <w:pPr>
              <w:jc w:val="center"/>
              <w:rPr>
                <w:rFonts w:cs="Myanmar Text"/>
                <w:iCs/>
                <w:lang w:val="lv-LV" w:eastAsia="lv-LV"/>
              </w:rPr>
            </w:pPr>
            <w:r w:rsidRPr="00186324">
              <w:rPr>
                <w:rFonts w:cs="Myanmar Text"/>
                <w:lang w:val="lv-LV" w:eastAsia="lv-LV"/>
              </w:rPr>
              <w:t>0,763 (0,622; 0,936)</w:t>
            </w:r>
          </w:p>
        </w:tc>
      </w:tr>
      <w:tr w:rsidR="003008DE" w:rsidRPr="00186324" w14:paraId="2C650060" w14:textId="77777777" w:rsidTr="0046422F">
        <w:tc>
          <w:tcPr>
            <w:tcW w:w="9095" w:type="dxa"/>
            <w:gridSpan w:val="5"/>
            <w:tcBorders>
              <w:bottom w:val="single" w:sz="4" w:space="0" w:color="auto"/>
            </w:tcBorders>
          </w:tcPr>
          <w:p w14:paraId="08B1E9DA" w14:textId="77777777" w:rsidR="003008DE" w:rsidRPr="00186324" w:rsidRDefault="003008DE" w:rsidP="00876BDC">
            <w:pPr>
              <w:rPr>
                <w:rFonts w:cs="Myanmar Text"/>
                <w:b/>
                <w:lang w:val="lv-LV" w:eastAsia="lv-LV"/>
              </w:rPr>
            </w:pPr>
            <w:r w:rsidRPr="00186324">
              <w:rPr>
                <w:rFonts w:cs="Myanmar Text"/>
                <w:b/>
                <w:lang w:val="lv-LV" w:eastAsia="lv-LV"/>
              </w:rPr>
              <w:t>Objektīvā atbildes reakcija (ORR), Atbildes reakcijas ilgums (DOR)</w:t>
            </w:r>
          </w:p>
        </w:tc>
      </w:tr>
      <w:tr w:rsidR="003008DE" w:rsidRPr="00186324" w14:paraId="38A824FE" w14:textId="77777777" w:rsidTr="0046422F">
        <w:tc>
          <w:tcPr>
            <w:tcW w:w="2267" w:type="dxa"/>
            <w:tcBorders>
              <w:bottom w:val="single" w:sz="4" w:space="0" w:color="auto"/>
            </w:tcBorders>
          </w:tcPr>
          <w:p w14:paraId="39CC34D9" w14:textId="77777777" w:rsidR="003008DE" w:rsidRPr="00186324" w:rsidRDefault="003008DE" w:rsidP="00876BDC">
            <w:pPr>
              <w:rPr>
                <w:rFonts w:cs="Myanmar Text"/>
                <w:iCs/>
                <w:lang w:val="lv-LV" w:eastAsia="lv-LV"/>
              </w:rPr>
            </w:pPr>
            <w:r w:rsidRPr="00186324">
              <w:rPr>
                <w:rFonts w:cs="Myanmar Text"/>
                <w:lang w:val="lv-LV" w:eastAsia="lv-LV"/>
              </w:rPr>
              <w:t xml:space="preserve">ORR (%) </w:t>
            </w:r>
          </w:p>
          <w:p w14:paraId="6A1437BB" w14:textId="77777777" w:rsidR="003008DE" w:rsidRPr="00186324" w:rsidRDefault="003008DE" w:rsidP="00876BDC">
            <w:pPr>
              <w:rPr>
                <w:rFonts w:cs="Myanmar Text"/>
                <w:iCs/>
                <w:lang w:val="lv-LV" w:eastAsia="lv-LV"/>
              </w:rPr>
            </w:pPr>
            <w:r w:rsidRPr="00186324">
              <w:rPr>
                <w:rFonts w:cs="Myanmar Text"/>
                <w:lang w:val="lv-LV" w:eastAsia="lv-LV"/>
              </w:rPr>
              <w:t>(95% TI)</w:t>
            </w:r>
            <w:r w:rsidRPr="00186324">
              <w:rPr>
                <w:rFonts w:cs="Myanmar Text"/>
                <w:iCs/>
                <w:vertAlign w:val="superscript"/>
                <w:lang w:val="lv-LV" w:eastAsia="lv-LV"/>
              </w:rPr>
              <w:t>f</w:t>
            </w:r>
          </w:p>
        </w:tc>
        <w:tc>
          <w:tcPr>
            <w:tcW w:w="1742" w:type="dxa"/>
            <w:tcBorders>
              <w:bottom w:val="single" w:sz="4" w:space="0" w:color="auto"/>
            </w:tcBorders>
            <w:vAlign w:val="bottom"/>
          </w:tcPr>
          <w:p w14:paraId="24AAE50A" w14:textId="77777777" w:rsidR="003008DE" w:rsidRPr="00186324" w:rsidRDefault="003008DE" w:rsidP="00876BDC">
            <w:pPr>
              <w:jc w:val="center"/>
              <w:rPr>
                <w:rFonts w:cs="Myanmar Text"/>
                <w:iCs/>
                <w:lang w:val="lv-LV" w:eastAsia="lv-LV"/>
              </w:rPr>
            </w:pPr>
            <w:r w:rsidRPr="00186324">
              <w:rPr>
                <w:rFonts w:cs="Myanmar Text"/>
                <w:lang w:val="lv-LV" w:eastAsia="lv-LV"/>
              </w:rPr>
              <w:t>48,1</w:t>
            </w:r>
          </w:p>
          <w:p w14:paraId="4B217DE2" w14:textId="77777777" w:rsidR="003008DE" w:rsidRPr="00186324" w:rsidRDefault="003008DE" w:rsidP="00876BDC">
            <w:pPr>
              <w:jc w:val="center"/>
              <w:rPr>
                <w:rFonts w:cs="Myanmar Text"/>
                <w:iCs/>
                <w:lang w:val="lv-LV" w:eastAsia="lv-LV"/>
              </w:rPr>
            </w:pPr>
            <w:r w:rsidRPr="00186324">
              <w:rPr>
                <w:rFonts w:cs="Myanmar Text"/>
                <w:lang w:val="lv-LV" w:eastAsia="lv-LV"/>
              </w:rPr>
              <w:t>(42,1; 54,1)</w:t>
            </w:r>
          </w:p>
        </w:tc>
        <w:tc>
          <w:tcPr>
            <w:tcW w:w="1666" w:type="dxa"/>
            <w:tcBorders>
              <w:bottom w:val="single" w:sz="4" w:space="0" w:color="auto"/>
            </w:tcBorders>
            <w:vAlign w:val="bottom"/>
          </w:tcPr>
          <w:p w14:paraId="5EE72B5B" w14:textId="77777777" w:rsidR="003008DE" w:rsidRPr="00186324" w:rsidRDefault="003008DE" w:rsidP="00876BDC">
            <w:pPr>
              <w:jc w:val="center"/>
              <w:rPr>
                <w:rFonts w:cs="Myanmar Text"/>
                <w:iCs/>
                <w:lang w:val="lv-LV" w:eastAsia="lv-LV"/>
              </w:rPr>
            </w:pPr>
            <w:r w:rsidRPr="00186324">
              <w:rPr>
                <w:rFonts w:cs="Myanmar Text"/>
                <w:lang w:val="lv-LV" w:eastAsia="lv-LV"/>
              </w:rPr>
              <w:t>47,5</w:t>
            </w:r>
          </w:p>
          <w:p w14:paraId="65771D3F" w14:textId="77777777" w:rsidR="003008DE" w:rsidRPr="00186324" w:rsidRDefault="003008DE" w:rsidP="00876BDC">
            <w:pPr>
              <w:jc w:val="center"/>
              <w:rPr>
                <w:rFonts w:cs="Myanmar Text"/>
                <w:iCs/>
                <w:lang w:val="lv-LV" w:eastAsia="lv-LV"/>
              </w:rPr>
            </w:pPr>
            <w:r w:rsidRPr="00186324">
              <w:rPr>
                <w:rFonts w:cs="Myanmar Text"/>
                <w:lang w:val="lv-LV" w:eastAsia="lv-LV"/>
              </w:rPr>
              <w:t>(41,6; 53,5)</w:t>
            </w:r>
          </w:p>
        </w:tc>
        <w:tc>
          <w:tcPr>
            <w:tcW w:w="1793" w:type="dxa"/>
            <w:tcBorders>
              <w:bottom w:val="single" w:sz="4" w:space="0" w:color="auto"/>
            </w:tcBorders>
            <w:vAlign w:val="bottom"/>
          </w:tcPr>
          <w:p w14:paraId="25A9D5E7" w14:textId="77777777" w:rsidR="003008DE" w:rsidRPr="00186324" w:rsidRDefault="003008DE" w:rsidP="00876BDC">
            <w:pPr>
              <w:jc w:val="center"/>
              <w:rPr>
                <w:rFonts w:cs="Myanmar Text"/>
                <w:iCs/>
                <w:lang w:val="lv-LV" w:eastAsia="lv-LV"/>
              </w:rPr>
            </w:pPr>
            <w:r w:rsidRPr="00186324">
              <w:rPr>
                <w:rFonts w:cs="Myanmar Text"/>
                <w:lang w:val="lv-LV" w:eastAsia="lv-LV"/>
              </w:rPr>
              <w:t>42,5</w:t>
            </w:r>
          </w:p>
          <w:p w14:paraId="7F7FB47D" w14:textId="77777777" w:rsidR="003008DE" w:rsidRPr="00186324" w:rsidRDefault="003008DE" w:rsidP="00876BDC">
            <w:pPr>
              <w:jc w:val="center"/>
              <w:rPr>
                <w:rFonts w:cs="Myanmar Text"/>
                <w:iCs/>
                <w:lang w:val="lv-LV" w:eastAsia="lv-LV"/>
              </w:rPr>
            </w:pPr>
            <w:r w:rsidRPr="00186324">
              <w:rPr>
                <w:rFonts w:cs="Myanmar Text"/>
                <w:lang w:val="lv-LV" w:eastAsia="lv-LV"/>
              </w:rPr>
              <w:t>(36,4; 48,9)</w:t>
            </w:r>
          </w:p>
        </w:tc>
        <w:tc>
          <w:tcPr>
            <w:tcW w:w="1627" w:type="dxa"/>
            <w:tcBorders>
              <w:bottom w:val="single" w:sz="4" w:space="0" w:color="auto"/>
            </w:tcBorders>
            <w:vAlign w:val="bottom"/>
          </w:tcPr>
          <w:p w14:paraId="613C1ABE" w14:textId="77777777" w:rsidR="003008DE" w:rsidRPr="00186324" w:rsidRDefault="003008DE" w:rsidP="00876BDC">
            <w:pPr>
              <w:jc w:val="center"/>
              <w:rPr>
                <w:rFonts w:cs="Myanmar Text"/>
                <w:iCs/>
                <w:lang w:val="lv-LV" w:eastAsia="lv-LV"/>
              </w:rPr>
            </w:pPr>
            <w:r w:rsidRPr="00186324">
              <w:rPr>
                <w:rFonts w:cs="Myanmar Text"/>
                <w:lang w:val="lv-LV" w:eastAsia="lv-LV"/>
              </w:rPr>
              <w:t>39,1</w:t>
            </w:r>
          </w:p>
          <w:p w14:paraId="59DAC443" w14:textId="77777777" w:rsidR="003008DE" w:rsidRPr="00186324" w:rsidRDefault="003008DE" w:rsidP="00876BDC">
            <w:pPr>
              <w:jc w:val="center"/>
              <w:rPr>
                <w:rFonts w:cs="Myanmar Text"/>
                <w:iCs/>
                <w:lang w:val="lv-LV" w:eastAsia="lv-LV"/>
              </w:rPr>
            </w:pPr>
            <w:r w:rsidRPr="00186324">
              <w:rPr>
                <w:rFonts w:cs="Myanmar Text"/>
                <w:lang w:val="lv-LV" w:eastAsia="lv-LV"/>
              </w:rPr>
              <w:t>(33,1; 45,4)</w:t>
            </w:r>
          </w:p>
        </w:tc>
      </w:tr>
      <w:tr w:rsidR="003008DE" w:rsidRPr="00186324" w14:paraId="36A51F27" w14:textId="77777777" w:rsidTr="0046422F">
        <w:tc>
          <w:tcPr>
            <w:tcW w:w="2267" w:type="dxa"/>
            <w:tcBorders>
              <w:bottom w:val="single" w:sz="4" w:space="0" w:color="auto"/>
            </w:tcBorders>
          </w:tcPr>
          <w:p w14:paraId="259FF845" w14:textId="77777777" w:rsidR="003008DE" w:rsidRPr="00186324" w:rsidRDefault="003008DE" w:rsidP="00876BDC">
            <w:pPr>
              <w:rPr>
                <w:rFonts w:cs="Myanmar Text"/>
                <w:lang w:val="lv-LV" w:eastAsia="lv-LV"/>
              </w:rPr>
            </w:pPr>
            <w:r w:rsidRPr="00186324">
              <w:rPr>
                <w:rFonts w:cs="Myanmar Text"/>
                <w:lang w:val="lv-LV" w:eastAsia="lv-LV"/>
              </w:rPr>
              <w:t>DOR mediāna mēnešos (95% TI)</w:t>
            </w:r>
            <w:r w:rsidRPr="00186324">
              <w:rPr>
                <w:rFonts w:cs="Myanmar Text"/>
                <w:iCs/>
                <w:vertAlign w:val="superscript"/>
                <w:lang w:val="lv-LV" w:eastAsia="lv-LV"/>
              </w:rPr>
              <w:t>f</w:t>
            </w:r>
          </w:p>
        </w:tc>
        <w:tc>
          <w:tcPr>
            <w:tcW w:w="1742" w:type="dxa"/>
            <w:tcBorders>
              <w:bottom w:val="single" w:sz="4" w:space="0" w:color="auto"/>
            </w:tcBorders>
            <w:vAlign w:val="bottom"/>
          </w:tcPr>
          <w:p w14:paraId="05043A4C" w14:textId="77777777" w:rsidR="003008DE" w:rsidRPr="00186324" w:rsidRDefault="003008DE" w:rsidP="00876BDC">
            <w:pPr>
              <w:jc w:val="center"/>
              <w:rPr>
                <w:rFonts w:cs="Myanmar Text"/>
                <w:lang w:val="lv-LV" w:eastAsia="lv-LV"/>
              </w:rPr>
            </w:pPr>
            <w:r w:rsidRPr="00186324">
              <w:rPr>
                <w:rFonts w:cs="Myanmar Text"/>
                <w:lang w:val="lv-LV" w:eastAsia="lv-LV"/>
              </w:rPr>
              <w:t>9,0 (7,5; 10,4)</w:t>
            </w:r>
          </w:p>
        </w:tc>
        <w:tc>
          <w:tcPr>
            <w:tcW w:w="1666" w:type="dxa"/>
            <w:tcBorders>
              <w:bottom w:val="single" w:sz="4" w:space="0" w:color="auto"/>
            </w:tcBorders>
            <w:vAlign w:val="bottom"/>
          </w:tcPr>
          <w:p w14:paraId="0E3D372D" w14:textId="77777777" w:rsidR="003008DE" w:rsidRPr="00186324" w:rsidRDefault="003008DE" w:rsidP="00876BDC">
            <w:pPr>
              <w:jc w:val="center"/>
              <w:rPr>
                <w:rFonts w:cs="Myanmar Text"/>
                <w:lang w:val="lv-LV" w:eastAsia="lv-LV"/>
              </w:rPr>
            </w:pPr>
            <w:r w:rsidRPr="00186324">
              <w:rPr>
                <w:rFonts w:cs="Myanmar Text"/>
                <w:lang w:val="lv-LV" w:eastAsia="lv-LV"/>
              </w:rPr>
              <w:t>8,1 (6,5; 11,4)</w:t>
            </w:r>
          </w:p>
        </w:tc>
        <w:tc>
          <w:tcPr>
            <w:tcW w:w="1793" w:type="dxa"/>
            <w:tcBorders>
              <w:bottom w:val="single" w:sz="4" w:space="0" w:color="auto"/>
            </w:tcBorders>
            <w:vAlign w:val="bottom"/>
          </w:tcPr>
          <w:p w14:paraId="5D7A6A59" w14:textId="77777777" w:rsidR="003008DE" w:rsidRPr="00186324" w:rsidRDefault="003008DE" w:rsidP="00876BDC">
            <w:pPr>
              <w:jc w:val="center"/>
              <w:rPr>
                <w:rFonts w:cs="Myanmar Text"/>
                <w:lang w:val="lv-LV" w:eastAsia="lv-LV"/>
              </w:rPr>
            </w:pPr>
            <w:r w:rsidRPr="00186324">
              <w:rPr>
                <w:rFonts w:cs="Myanmar Text"/>
                <w:lang w:val="lv-LV" w:eastAsia="lv-LV"/>
              </w:rPr>
              <w:t>6,3 (5,4; 8,3)</w:t>
            </w:r>
          </w:p>
        </w:tc>
        <w:tc>
          <w:tcPr>
            <w:tcW w:w="1627" w:type="dxa"/>
            <w:tcBorders>
              <w:bottom w:val="single" w:sz="4" w:space="0" w:color="auto"/>
            </w:tcBorders>
            <w:vAlign w:val="bottom"/>
          </w:tcPr>
          <w:p w14:paraId="3C4ED098" w14:textId="77777777" w:rsidR="003008DE" w:rsidRPr="00186324" w:rsidRDefault="003008DE" w:rsidP="00876BDC">
            <w:pPr>
              <w:jc w:val="center"/>
              <w:rPr>
                <w:rFonts w:cs="Myanmar Text"/>
                <w:lang w:val="lv-LV" w:eastAsia="lv-LV"/>
              </w:rPr>
            </w:pPr>
            <w:r w:rsidRPr="00186324">
              <w:rPr>
                <w:rFonts w:cs="Myanmar Text"/>
                <w:lang w:val="lv-LV" w:eastAsia="lv-LV"/>
              </w:rPr>
              <w:t>6,1 (4,4; 6,3)</w:t>
            </w:r>
          </w:p>
        </w:tc>
      </w:tr>
      <w:tr w:rsidR="003008DE" w:rsidRPr="00E61DA9" w14:paraId="37C012C1" w14:textId="77777777" w:rsidTr="0046422F">
        <w:tc>
          <w:tcPr>
            <w:tcW w:w="9095" w:type="dxa"/>
            <w:gridSpan w:val="5"/>
            <w:tcBorders>
              <w:top w:val="single" w:sz="4" w:space="0" w:color="auto"/>
              <w:left w:val="nil"/>
              <w:bottom w:val="nil"/>
              <w:right w:val="nil"/>
            </w:tcBorders>
          </w:tcPr>
          <w:p w14:paraId="77A8DD07" w14:textId="77777777" w:rsidR="003008DE" w:rsidRPr="00186324" w:rsidRDefault="003008DE" w:rsidP="00240C2D">
            <w:pPr>
              <w:numPr>
                <w:ilvl w:val="0"/>
                <w:numId w:val="7"/>
              </w:numPr>
              <w:rPr>
                <w:rFonts w:cs="Myanmar Text"/>
                <w:iCs/>
                <w:lang w:val="lv-LV" w:eastAsia="lv-LV"/>
              </w:rPr>
            </w:pPr>
            <w:r w:rsidRPr="00186324">
              <w:rPr>
                <w:rFonts w:cs="Myanmar Text"/>
                <w:iCs/>
                <w:lang w:val="lv-LV" w:eastAsia="lv-LV"/>
              </w:rPr>
              <w:t xml:space="preserve">SPORTLIGHT datu apkopojuma datums: 2023. gada 8. septembris, </w:t>
            </w:r>
            <w:r w:rsidRPr="00186324">
              <w:rPr>
                <w:rFonts w:cs="Myanmar Text"/>
                <w:lang w:val="lv-LV" w:eastAsia="lv-LV"/>
              </w:rPr>
              <w:t xml:space="preserve">zolbetuksimaba kombinācijā ar mFOLFOX6 grupu </w:t>
            </w:r>
            <w:r w:rsidRPr="00186324">
              <w:rPr>
                <w:rFonts w:cs="Myanmar Text"/>
                <w:iCs/>
                <w:lang w:val="lv-LV" w:eastAsia="lv-LV"/>
              </w:rPr>
              <w:t>novērošanas laika mediāna bija 18,0 mēneši.</w:t>
            </w:r>
          </w:p>
          <w:p w14:paraId="243448C9" w14:textId="77777777" w:rsidR="003008DE" w:rsidRPr="00186324" w:rsidRDefault="003008DE" w:rsidP="00240C2D">
            <w:pPr>
              <w:numPr>
                <w:ilvl w:val="0"/>
                <w:numId w:val="7"/>
              </w:numPr>
              <w:rPr>
                <w:rFonts w:cs="Myanmar Text"/>
                <w:iCs/>
                <w:lang w:val="lv-LV" w:eastAsia="lv-LV"/>
              </w:rPr>
            </w:pPr>
            <w:r w:rsidRPr="00186324">
              <w:rPr>
                <w:rFonts w:cs="Myanmar Text"/>
                <w:iCs/>
                <w:lang w:val="lv-LV" w:eastAsia="lv-LV"/>
              </w:rPr>
              <w:t xml:space="preserve">GLOW datu apkopojuma datums: 2024. gada 12. janvāris, </w:t>
            </w:r>
            <w:r w:rsidRPr="00186324">
              <w:rPr>
                <w:rFonts w:cs="Myanmar Text"/>
                <w:lang w:val="lv-LV" w:eastAsia="lv-LV"/>
              </w:rPr>
              <w:t xml:space="preserve">zolbetuksimaba kombinācijā ar CAPOX grupu </w:t>
            </w:r>
            <w:r w:rsidRPr="00186324">
              <w:rPr>
                <w:rFonts w:cs="Myanmar Text"/>
                <w:iCs/>
                <w:lang w:val="lv-LV" w:eastAsia="lv-LV"/>
              </w:rPr>
              <w:t>novērošanas laika mediāna 20,6 mēneši.</w:t>
            </w:r>
          </w:p>
          <w:p w14:paraId="04D90896" w14:textId="77777777" w:rsidR="003008DE" w:rsidRPr="00186324" w:rsidRDefault="003008DE" w:rsidP="00240C2D">
            <w:pPr>
              <w:numPr>
                <w:ilvl w:val="0"/>
                <w:numId w:val="7"/>
              </w:numPr>
              <w:rPr>
                <w:rFonts w:cs="Myanmar Text"/>
                <w:iCs/>
                <w:lang w:val="lv-LV" w:eastAsia="lv-LV"/>
              </w:rPr>
            </w:pPr>
            <w:r w:rsidRPr="00186324">
              <w:rPr>
                <w:rFonts w:cs="Myanmar Text"/>
                <w:lang w:val="lv-LV" w:eastAsia="lv-LV"/>
              </w:rPr>
              <w:t>Pamatojoties uz Kaplana-Meijera aplēsi.</w:t>
            </w:r>
          </w:p>
          <w:p w14:paraId="152B1380" w14:textId="77777777" w:rsidR="003008DE" w:rsidRPr="00186324" w:rsidRDefault="003008DE" w:rsidP="00240C2D">
            <w:pPr>
              <w:numPr>
                <w:ilvl w:val="0"/>
                <w:numId w:val="7"/>
              </w:numPr>
              <w:rPr>
                <w:rFonts w:cs="Myanmar Text"/>
                <w:iCs/>
                <w:lang w:val="lv-LV" w:eastAsia="lv-LV"/>
              </w:rPr>
            </w:pPr>
            <w:r w:rsidRPr="00186324">
              <w:rPr>
                <w:rFonts w:cs="Myanmar Text"/>
                <w:lang w:val="lv-LV" w:eastAsia="lv-LV"/>
              </w:rPr>
              <w:t>Stratifikācijas faktori bija reģions, metastātisko vietu skaits, iepriekšēja gastrektomija no interaktīvās atbildes reakcijas tehnoloģijas un pētījuma ID (SPOTLIGHT/GLOW).</w:t>
            </w:r>
          </w:p>
          <w:p w14:paraId="3097C109" w14:textId="77777777" w:rsidR="003008DE" w:rsidRPr="00186324" w:rsidRDefault="003008DE" w:rsidP="00240C2D">
            <w:pPr>
              <w:numPr>
                <w:ilvl w:val="0"/>
                <w:numId w:val="7"/>
              </w:numPr>
              <w:rPr>
                <w:rFonts w:cs="Myanmar Text"/>
                <w:iCs/>
                <w:lang w:val="lv-LV" w:eastAsia="lv-LV"/>
              </w:rPr>
            </w:pPr>
            <w:r w:rsidRPr="00186324">
              <w:rPr>
                <w:rFonts w:cs="Myanmar Text"/>
                <w:lang w:val="lv-LV" w:eastAsia="lv-LV"/>
              </w:rPr>
              <w:t>Ņemot vērā Koksa proporcionālo riska modeli ar ārstēšanu, reģionu, orgānu skaitu ar metastātiskām vietām, iepriekšēju gastrektomiju kā paskaidrojošajiem mainīgajiem un pētījuma ID (SPOTLIGHT/GLOW).</w:t>
            </w:r>
          </w:p>
          <w:p w14:paraId="48D53E33" w14:textId="77777777" w:rsidR="003008DE" w:rsidRPr="00186324" w:rsidRDefault="003008DE" w:rsidP="00240C2D">
            <w:pPr>
              <w:numPr>
                <w:ilvl w:val="0"/>
                <w:numId w:val="7"/>
              </w:numPr>
              <w:rPr>
                <w:rFonts w:cs="Myanmar Text"/>
                <w:iCs/>
                <w:lang w:val="lv-LV" w:eastAsia="lv-LV"/>
              </w:rPr>
            </w:pPr>
            <w:r w:rsidRPr="00186324">
              <w:rPr>
                <w:rFonts w:cs="Myanmar Text"/>
                <w:lang w:val="lv-LV" w:eastAsia="lv-LV"/>
              </w:rPr>
              <w:t>Ņemot vērā IRC novērtējumu un neapstiprinātās atbildes reakcijas.</w:t>
            </w:r>
          </w:p>
        </w:tc>
      </w:tr>
      <w:bookmarkEnd w:id="47"/>
    </w:tbl>
    <w:p w14:paraId="5E9C42FD" w14:textId="77777777" w:rsidR="003008DE" w:rsidRPr="00186324" w:rsidRDefault="003008DE" w:rsidP="00876BDC">
      <w:pPr>
        <w:rPr>
          <w:rFonts w:cs="Myanmar Text"/>
          <w:iCs/>
          <w:lang w:val="lv-LV" w:eastAsia="lv-LV"/>
        </w:rPr>
      </w:pPr>
    </w:p>
    <w:p w14:paraId="2BC2CBB0" w14:textId="77777777" w:rsidR="003008DE" w:rsidRPr="00186324" w:rsidRDefault="003008DE" w:rsidP="00876BDC">
      <w:pPr>
        <w:rPr>
          <w:rFonts w:cs="Myanmar Text"/>
          <w:bCs/>
          <w:iCs/>
          <w:noProof/>
          <w:lang w:val="lv-LV" w:eastAsia="lv-LV"/>
        </w:rPr>
      </w:pPr>
      <w:bookmarkStart w:id="48" w:name="_Hlk178770649"/>
      <w:r w:rsidRPr="00186324">
        <w:rPr>
          <w:rFonts w:cs="Myanmar Text"/>
          <w:lang w:val="lv-LV" w:eastAsia="lv-LV"/>
        </w:rPr>
        <w:t>Galīgās OS un atjauninātās PFS SPOTLIGHT un GLOW kombinētās efektivitātes analīzes rezultātā tika iegūta PFS mediāna (kā novērtēja ICR) 9,2 mēneši (95% TI: 8,4; 10,4) zolbetuksimabam kombinācijā ar mFOLFOX6/CAPOX salīdzinājumā ar 8,2 mēnešiem (95% TI: 7,6; 8,4) placebo ar mFOLFOX6/CAPOX [HR 0,712; 95% TI: 0,610; 0,831] un OS mediāna zolbetuksimabam kombinācijā ar mFOLFOX6/CAPOX 16,4 mēneši (95% TI: 15,0; 17,9) salīdzinājumā ar 13,7 mēnešiem (95% TI: 12,3; 15,3) placebo ar mFOLFOX6/CAPOX [HR 0,774; 95% TI: 0,672; 0,892].</w:t>
      </w:r>
      <w:bookmarkEnd w:id="48"/>
    </w:p>
    <w:p w14:paraId="6B0CE85D" w14:textId="77777777" w:rsidR="003008DE" w:rsidRPr="00186324" w:rsidRDefault="003008DE" w:rsidP="00876BDC">
      <w:pPr>
        <w:rPr>
          <w:rFonts w:cs="Myanmar Text"/>
          <w:b/>
          <w:iCs/>
          <w:noProof/>
          <w:lang w:val="lv-LV" w:eastAsia="lv-LV"/>
        </w:rPr>
      </w:pPr>
    </w:p>
    <w:p w14:paraId="693B3849" w14:textId="77777777" w:rsidR="003008DE" w:rsidRPr="00186324" w:rsidRDefault="003008DE" w:rsidP="00240C2D">
      <w:pPr>
        <w:keepNext/>
        <w:numPr>
          <w:ilvl w:val="0"/>
          <w:numId w:val="8"/>
        </w:numPr>
        <w:tabs>
          <w:tab w:val="left" w:pos="567"/>
        </w:tabs>
        <w:rPr>
          <w:rFonts w:cs="Myanmar Text"/>
          <w:b/>
          <w:lang w:val="lv-LV" w:eastAsia="lv-LV"/>
        </w:rPr>
      </w:pPr>
      <w:bookmarkStart w:id="49" w:name="_Hlk178770671"/>
      <w:r w:rsidRPr="00186324">
        <w:rPr>
          <w:rFonts w:cs="Myanmar Text"/>
          <w:b/>
          <w:lang w:val="lv-LV" w:eastAsia="lv-LV"/>
        </w:rPr>
        <w:lastRenderedPageBreak/>
        <w:t>attēls. Kaplana-Meijera dzīvildzes bez slimības progresēšanas diagramma, SPOTLIGHT</w:t>
      </w:r>
    </w:p>
    <w:bookmarkEnd w:id="49"/>
    <w:p w14:paraId="1FEB3624" w14:textId="77777777" w:rsidR="003008DE" w:rsidRPr="00186324" w:rsidRDefault="003008DE" w:rsidP="00876BDC">
      <w:pPr>
        <w:keepNext/>
        <w:rPr>
          <w:rFonts w:cs="Myanmar Text"/>
          <w:b/>
          <w:iCs/>
          <w:noProof/>
          <w:lang w:val="lv-LV" w:eastAsia="lv-LV"/>
        </w:rPr>
      </w:pPr>
      <w:r w:rsidRPr="00186324">
        <w:rPr>
          <w:rFonts w:cs="Myanmar Text"/>
          <w:noProof/>
          <w:lang w:val="lv-LV" w:eastAsia="lv-LV"/>
        </w:rPr>
        <mc:AlternateContent>
          <mc:Choice Requires="wps">
            <w:drawing>
              <wp:anchor distT="0" distB="0" distL="114300" distR="114300" simplePos="0" relativeHeight="251660288" behindDoc="0" locked="0" layoutInCell="1" allowOverlap="1" wp14:anchorId="6F3CABFE" wp14:editId="059F25D0">
                <wp:simplePos x="0" y="0"/>
                <wp:positionH relativeFrom="column">
                  <wp:posOffset>182880</wp:posOffset>
                </wp:positionH>
                <wp:positionV relativeFrom="paragraph">
                  <wp:posOffset>165100</wp:posOffset>
                </wp:positionV>
                <wp:extent cx="133350" cy="2163445"/>
                <wp:effectExtent l="0" t="0" r="0" b="825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2163445"/>
                        </a:xfrm>
                        <a:prstGeom prst="rect">
                          <a:avLst/>
                        </a:prstGeom>
                        <a:solidFill>
                          <a:sysClr val="window" lastClr="FFFFFF"/>
                        </a:solidFill>
                        <a:ln w="9525">
                          <a:noFill/>
                          <a:miter lim="800000"/>
                          <a:headEnd/>
                          <a:tailEnd/>
                        </a:ln>
                      </wps:spPr>
                      <wps:txbx>
                        <w:txbxContent>
                          <w:p w14:paraId="7D17DE68" w14:textId="77777777" w:rsidR="003008DE" w:rsidRPr="001F3210" w:rsidRDefault="003008DE" w:rsidP="00876BDC">
                            <w:pPr>
                              <w:jc w:val="center"/>
                              <w:rPr>
                                <w:rFonts w:ascii="Arial" w:hAnsi="Arial" w:cs="Arial"/>
                                <w:sz w:val="14"/>
                                <w:szCs w:val="14"/>
                              </w:rPr>
                            </w:pPr>
                            <w:proofErr w:type="spellStart"/>
                            <w:r w:rsidRPr="001F3210">
                              <w:rPr>
                                <w:rFonts w:ascii="Arial" w:hAnsi="Arial" w:cs="Arial"/>
                                <w:sz w:val="14"/>
                              </w:rPr>
                              <w:t>Dzīvildzes</w:t>
                            </w:r>
                            <w:proofErr w:type="spellEnd"/>
                            <w:r w:rsidRPr="001F3210">
                              <w:rPr>
                                <w:rFonts w:ascii="Arial" w:hAnsi="Arial" w:cs="Arial"/>
                                <w:sz w:val="14"/>
                              </w:rPr>
                              <w:t xml:space="preserve"> bez </w:t>
                            </w:r>
                            <w:proofErr w:type="spellStart"/>
                            <w:r w:rsidRPr="001F3210">
                              <w:rPr>
                                <w:rFonts w:ascii="Arial" w:hAnsi="Arial" w:cs="Arial"/>
                                <w:sz w:val="14"/>
                              </w:rPr>
                              <w:t>slimības</w:t>
                            </w:r>
                            <w:proofErr w:type="spellEnd"/>
                            <w:r w:rsidRPr="001F3210">
                              <w:rPr>
                                <w:rFonts w:ascii="Arial" w:hAnsi="Arial" w:cs="Arial"/>
                                <w:sz w:val="14"/>
                              </w:rPr>
                              <w:t xml:space="preserve"> </w:t>
                            </w:r>
                            <w:proofErr w:type="spellStart"/>
                            <w:r w:rsidRPr="001F3210">
                              <w:rPr>
                                <w:rFonts w:ascii="Arial" w:hAnsi="Arial" w:cs="Arial"/>
                                <w:sz w:val="14"/>
                              </w:rPr>
                              <w:t>progresēšanas</w:t>
                            </w:r>
                            <w:proofErr w:type="spellEnd"/>
                            <w:r w:rsidRPr="001F3210">
                              <w:rPr>
                                <w:rFonts w:ascii="Arial" w:hAnsi="Arial" w:cs="Arial"/>
                                <w:sz w:val="14"/>
                              </w:rPr>
                              <w:t xml:space="preserve"> </w:t>
                            </w:r>
                            <w:proofErr w:type="spellStart"/>
                            <w:r w:rsidRPr="001F3210">
                              <w:rPr>
                                <w:rFonts w:ascii="Arial" w:hAnsi="Arial" w:cs="Arial"/>
                                <w:sz w:val="14"/>
                              </w:rPr>
                              <w:t>iespējamība</w:t>
                            </w:r>
                            <w:proofErr w:type="spellEnd"/>
                          </w:p>
                        </w:txbxContent>
                      </wps:txbx>
                      <wps:bodyPr rot="0" vert="vert270"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6F3CABFE" id="Text Box 45" o:spid="_x0000_s1027" type="#_x0000_t202" style="position:absolute;margin-left:14.4pt;margin-top:13pt;width:10.5pt;height:17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" fillcolor="window" stroked="f">
                <v:textbox style="layout-flow:vertical;mso-layout-flow-alt:bottom-to-top" inset="0,0,0,0">
                  <w:txbxContent>
                    <w:p w14:paraId="7D17DE68" w14:textId="77777777" w:rsidR="003008DE" w:rsidRPr="001F3210" w:rsidRDefault="003008DE" w:rsidP="00876BDC">
                      <w:pPr>
                        <w:jc w:val="center"/>
                        <w:rPr>
                          <w:rFonts w:ascii="Arial" w:hAnsi="Arial" w:cs="Arial"/>
                          <w:sz w:val="14"/>
                          <w:szCs w:val="14"/>
                        </w:rPr>
                      </w:pPr>
                      <w:proofErr w:type="spellStart"/>
                      <w:r w:rsidRPr="001F3210">
                        <w:rPr>
                          <w:rFonts w:ascii="Arial" w:hAnsi="Arial" w:cs="Arial"/>
                          <w:sz w:val="14"/>
                        </w:rPr>
                        <w:t>Dzīvildzes</w:t>
                      </w:r>
                      <w:proofErr w:type="spellEnd"/>
                      <w:r w:rsidRPr="001F3210">
                        <w:rPr>
                          <w:rFonts w:ascii="Arial" w:hAnsi="Arial" w:cs="Arial"/>
                          <w:sz w:val="14"/>
                        </w:rPr>
                        <w:t xml:space="preserve"> bez </w:t>
                      </w:r>
                      <w:proofErr w:type="spellStart"/>
                      <w:r w:rsidRPr="001F3210">
                        <w:rPr>
                          <w:rFonts w:ascii="Arial" w:hAnsi="Arial" w:cs="Arial"/>
                          <w:sz w:val="14"/>
                        </w:rPr>
                        <w:t>slimības</w:t>
                      </w:r>
                      <w:proofErr w:type="spellEnd"/>
                      <w:r w:rsidRPr="001F3210">
                        <w:rPr>
                          <w:rFonts w:ascii="Arial" w:hAnsi="Arial" w:cs="Arial"/>
                          <w:sz w:val="14"/>
                        </w:rPr>
                        <w:t xml:space="preserve"> </w:t>
                      </w:r>
                      <w:proofErr w:type="spellStart"/>
                      <w:r w:rsidRPr="001F3210">
                        <w:rPr>
                          <w:rFonts w:ascii="Arial" w:hAnsi="Arial" w:cs="Arial"/>
                          <w:sz w:val="14"/>
                        </w:rPr>
                        <w:t>progresēšanas</w:t>
                      </w:r>
                      <w:proofErr w:type="spellEnd"/>
                      <w:r w:rsidRPr="001F3210">
                        <w:rPr>
                          <w:rFonts w:ascii="Arial" w:hAnsi="Arial" w:cs="Arial"/>
                          <w:sz w:val="14"/>
                        </w:rPr>
                        <w:t xml:space="preserve"> </w:t>
                      </w:r>
                      <w:proofErr w:type="spellStart"/>
                      <w:r w:rsidRPr="001F3210">
                        <w:rPr>
                          <w:rFonts w:ascii="Arial" w:hAnsi="Arial" w:cs="Arial"/>
                          <w:sz w:val="14"/>
                        </w:rPr>
                        <w:t>iespējamība</w:t>
                      </w:r>
                      <w:proofErr w:type="spellEnd"/>
                    </w:p>
                  </w:txbxContent>
                </v:textbox>
              </v:shape>
            </w:pict>
          </mc:Fallback>
        </mc:AlternateContent>
      </w:r>
    </w:p>
    <w:p w14:paraId="1D88D2F4" w14:textId="77777777" w:rsidR="003008DE" w:rsidRPr="00186324" w:rsidRDefault="003008DE" w:rsidP="00876BDC">
      <w:pPr>
        <w:keepNext/>
        <w:rPr>
          <w:rFonts w:cs="Myanmar Text"/>
          <w:b/>
          <w:iCs/>
          <w:noProof/>
          <w:lang w:val="lv-LV" w:eastAsia="lv-LV"/>
        </w:rPr>
      </w:pPr>
      <w:r w:rsidRPr="00186324">
        <w:rPr>
          <w:rFonts w:cs="Myanmar Text"/>
          <w:noProof/>
          <w:lang w:val="lv-LV" w:eastAsia="lv-LV"/>
        </w:rPr>
        <mc:AlternateContent>
          <mc:Choice Requires="wps">
            <w:drawing>
              <wp:anchor distT="0" distB="0" distL="114300" distR="114300" simplePos="0" relativeHeight="251663360" behindDoc="0" locked="0" layoutInCell="1" allowOverlap="1" wp14:anchorId="457A5DD3" wp14:editId="026E4983">
                <wp:simplePos x="0" y="0"/>
                <wp:positionH relativeFrom="column">
                  <wp:posOffset>82550</wp:posOffset>
                </wp:positionH>
                <wp:positionV relativeFrom="paragraph">
                  <wp:posOffset>2548255</wp:posOffset>
                </wp:positionV>
                <wp:extent cx="558165" cy="71120"/>
                <wp:effectExtent l="0" t="0" r="0" b="508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71120"/>
                        </a:xfrm>
                        <a:prstGeom prst="rect">
                          <a:avLst/>
                        </a:prstGeom>
                        <a:solidFill>
                          <a:sysClr val="window" lastClr="FFFFFF"/>
                        </a:solidFill>
                        <a:ln w="9525">
                          <a:noFill/>
                          <a:miter lim="800000"/>
                          <a:headEnd/>
                          <a:tailEnd/>
                        </a:ln>
                      </wps:spPr>
                      <wps:txbx>
                        <w:txbxContent>
                          <w:p w14:paraId="17BC347E" w14:textId="77777777" w:rsidR="003008DE" w:rsidRPr="00E277AA" w:rsidRDefault="003008DE" w:rsidP="00876BDC">
                            <w:pPr>
                              <w:rPr>
                                <w:rFonts w:ascii="Arial" w:hAnsi="Arial" w:cs="Arial"/>
                                <w:sz w:val="8"/>
                                <w:szCs w:val="8"/>
                              </w:rPr>
                            </w:pPr>
                            <w:r>
                              <w:rPr>
                                <w:rFonts w:ascii="Arial"/>
                                <w:sz w:val="8"/>
                              </w:rPr>
                              <w:t>Placebo + mFOLFOX6</w:t>
                            </w:r>
                          </w:p>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457A5DD3" id="Text Box 44" o:spid="_x0000_s1028" type="#_x0000_t202" style="position:absolute;margin-left:6.5pt;margin-top:200.65pt;width:43.95pt;height: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" fillcolor="window" stroked="f">
                <v:textbox inset="0,0,0,0">
                  <w:txbxContent>
                    <w:p w14:paraId="17BC347E" w14:textId="77777777" w:rsidR="003008DE" w:rsidRPr="00E277AA" w:rsidRDefault="003008DE" w:rsidP="00876BDC">
                      <w:pPr>
                        <w:rPr>
                          <w:rFonts w:ascii="Arial" w:hAnsi="Arial" w:cs="Arial"/>
                          <w:sz w:val="8"/>
                          <w:szCs w:val="8"/>
                        </w:rPr>
                      </w:pPr>
                      <w:r>
                        <w:rPr>
                          <w:rFonts w:ascii="Arial"/>
                          <w:sz w:val="8"/>
                        </w:rPr>
                        <w:t>Placebo + mFOLFOX6</w:t>
                      </w:r>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62336" behindDoc="0" locked="0" layoutInCell="1" allowOverlap="1" wp14:anchorId="5C06E29B" wp14:editId="0F30411C">
                <wp:simplePos x="0" y="0"/>
                <wp:positionH relativeFrom="column">
                  <wp:posOffset>-60960</wp:posOffset>
                </wp:positionH>
                <wp:positionV relativeFrom="paragraph">
                  <wp:posOffset>2360295</wp:posOffset>
                </wp:positionV>
                <wp:extent cx="702310" cy="71755"/>
                <wp:effectExtent l="0" t="0" r="2540" b="444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71755"/>
                        </a:xfrm>
                        <a:prstGeom prst="rect">
                          <a:avLst/>
                        </a:prstGeom>
                        <a:solidFill>
                          <a:sysClr val="window" lastClr="FFFFFF"/>
                        </a:solidFill>
                        <a:ln w="9525">
                          <a:noFill/>
                          <a:miter lim="800000"/>
                          <a:headEnd/>
                          <a:tailEnd/>
                        </a:ln>
                      </wps:spPr>
                      <wps:txbx>
                        <w:txbxContent>
                          <w:p w14:paraId="2A36913A" w14:textId="77777777" w:rsidR="003008DE" w:rsidRPr="00E277AA" w:rsidRDefault="003008DE" w:rsidP="00876BDC">
                            <w:pPr>
                              <w:rPr>
                                <w:rFonts w:ascii="Arial" w:hAnsi="Arial" w:cs="Arial"/>
                                <w:sz w:val="8"/>
                                <w:szCs w:val="8"/>
                              </w:rPr>
                            </w:pPr>
                            <w:proofErr w:type="spellStart"/>
                            <w:r>
                              <w:rPr>
                                <w:rFonts w:ascii="Arial"/>
                                <w:sz w:val="8"/>
                              </w:rPr>
                              <w:t>Zolbetuksimabs</w:t>
                            </w:r>
                            <w:proofErr w:type="spellEnd"/>
                            <w:r>
                              <w:rPr>
                                <w:rFonts w:ascii="Arial"/>
                                <w:sz w:val="8"/>
                              </w:rPr>
                              <w:t xml:space="preserve"> + mFOLFOX6</w:t>
                            </w:r>
                          </w:p>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5C06E29B" id="Text Box 43" o:spid="_x0000_s1029" type="#_x0000_t202" style="position:absolute;margin-left:-4.8pt;margin-top:185.85pt;width:55.3pt;height: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" fillcolor="window" stroked="f">
                <v:textbox inset="0,0,0,0">
                  <w:txbxContent>
                    <w:p w14:paraId="2A36913A" w14:textId="77777777" w:rsidR="003008DE" w:rsidRPr="00E277AA" w:rsidRDefault="003008DE" w:rsidP="00876BDC">
                      <w:pPr>
                        <w:rPr>
                          <w:rFonts w:ascii="Arial" w:hAnsi="Arial" w:cs="Arial"/>
                          <w:sz w:val="8"/>
                          <w:szCs w:val="8"/>
                        </w:rPr>
                      </w:pPr>
                      <w:proofErr w:type="spellStart"/>
                      <w:r>
                        <w:rPr>
                          <w:rFonts w:ascii="Arial"/>
                          <w:sz w:val="8"/>
                        </w:rPr>
                        <w:t>Zolbetuksimabs</w:t>
                      </w:r>
                      <w:proofErr w:type="spellEnd"/>
                      <w:r>
                        <w:rPr>
                          <w:rFonts w:ascii="Arial"/>
                          <w:sz w:val="8"/>
                        </w:rPr>
                        <w:t xml:space="preserve"> + mFOLFOX6</w:t>
                      </w:r>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85888" behindDoc="0" locked="0" layoutInCell="1" allowOverlap="1" wp14:anchorId="493E8FC3" wp14:editId="001DF559">
                <wp:simplePos x="0" y="0"/>
                <wp:positionH relativeFrom="column">
                  <wp:posOffset>2075815</wp:posOffset>
                </wp:positionH>
                <wp:positionV relativeFrom="paragraph">
                  <wp:posOffset>1917700</wp:posOffset>
                </wp:positionV>
                <wp:extent cx="621030" cy="88265"/>
                <wp:effectExtent l="0" t="0" r="7620" b="698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88265"/>
                        </a:xfrm>
                        <a:prstGeom prst="rect">
                          <a:avLst/>
                        </a:prstGeom>
                        <a:solidFill>
                          <a:sysClr val="window" lastClr="FFFFFF"/>
                        </a:solidFill>
                        <a:ln w="9525">
                          <a:noFill/>
                          <a:miter lim="800000"/>
                          <a:headEnd/>
                          <a:tailEnd/>
                        </a:ln>
                      </wps:spPr>
                      <wps:txbx>
                        <w:txbxContent>
                          <w:p w14:paraId="0A6E348B" w14:textId="77777777" w:rsidR="003008DE" w:rsidRPr="00E277AA" w:rsidRDefault="003008DE" w:rsidP="00876BDC">
                            <w:pPr>
                              <w:rPr>
                                <w:rFonts w:ascii="Arial" w:hAnsi="Arial" w:cs="Arial"/>
                                <w:sz w:val="8"/>
                                <w:szCs w:val="8"/>
                              </w:rPr>
                            </w:pPr>
                            <w:r>
                              <w:rPr>
                                <w:rFonts w:ascii="Arial"/>
                                <w:sz w:val="8"/>
                              </w:rPr>
                              <w:t>Placebo + mFOLFOX6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E8FC3" id="Text Box 42" o:spid="_x0000_s1030" type="#_x0000_t202" style="position:absolute;margin-left:163.45pt;margin-top:151pt;width:48.9pt;height:6.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" fillcolor="window" stroked="f">
                <v:textbox inset="0,0,0,0">
                  <w:txbxContent>
                    <w:p w14:paraId="0A6E348B" w14:textId="77777777" w:rsidR="003008DE" w:rsidRPr="00E277AA" w:rsidRDefault="003008DE" w:rsidP="00876BDC">
                      <w:pPr>
                        <w:rPr>
                          <w:rFonts w:ascii="Arial" w:hAnsi="Arial" w:cs="Arial"/>
                          <w:sz w:val="8"/>
                          <w:szCs w:val="8"/>
                        </w:rPr>
                      </w:pPr>
                      <w:r>
                        <w:rPr>
                          <w:rFonts w:ascii="Arial"/>
                          <w:sz w:val="8"/>
                        </w:rPr>
                        <w:t>Placebo + mFOLFOX6</w:t>
                      </w:r>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64384" behindDoc="0" locked="0" layoutInCell="1" allowOverlap="1" wp14:anchorId="185A1214" wp14:editId="52744C54">
                <wp:simplePos x="0" y="0"/>
                <wp:positionH relativeFrom="column">
                  <wp:posOffset>996950</wp:posOffset>
                </wp:positionH>
                <wp:positionV relativeFrom="paragraph">
                  <wp:posOffset>1925955</wp:posOffset>
                </wp:positionV>
                <wp:extent cx="741680" cy="103505"/>
                <wp:effectExtent l="0" t="0" r="127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103505"/>
                        </a:xfrm>
                        <a:prstGeom prst="rect">
                          <a:avLst/>
                        </a:prstGeom>
                        <a:solidFill>
                          <a:sysClr val="window" lastClr="FFFFFF"/>
                        </a:solidFill>
                        <a:ln w="9525">
                          <a:noFill/>
                          <a:miter lim="800000"/>
                          <a:headEnd/>
                          <a:tailEnd/>
                        </a:ln>
                      </wps:spPr>
                      <wps:txbx>
                        <w:txbxContent>
                          <w:p w14:paraId="40E25D23" w14:textId="77777777" w:rsidR="003008DE" w:rsidRPr="00E277AA" w:rsidRDefault="003008DE" w:rsidP="00876BDC">
                            <w:pPr>
                              <w:rPr>
                                <w:rFonts w:ascii="Arial" w:hAnsi="Arial" w:cs="Arial"/>
                                <w:sz w:val="7"/>
                                <w:szCs w:val="7"/>
                              </w:rPr>
                            </w:pPr>
                            <w:proofErr w:type="spellStart"/>
                            <w:r>
                              <w:rPr>
                                <w:rFonts w:ascii="Arial"/>
                                <w:sz w:val="7"/>
                              </w:rPr>
                              <w:t>Zolbetuksimabs</w:t>
                            </w:r>
                            <w:proofErr w:type="spellEnd"/>
                            <w:r>
                              <w:rPr>
                                <w:rFonts w:ascii="Arial"/>
                                <w:sz w:val="7"/>
                              </w:rPr>
                              <w:t xml:space="preserve"> + mFOLFOX6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5A1214" id="Text Box 41" o:spid="_x0000_s1031" type="#_x0000_t202" style="position:absolute;margin-left:78.5pt;margin-top:151.65pt;width:58.4pt;height: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" fillcolor="window" stroked="f">
                <v:textbox inset="0,0,0,0">
                  <w:txbxContent>
                    <w:p w14:paraId="40E25D23" w14:textId="77777777" w:rsidR="003008DE" w:rsidRPr="00E277AA" w:rsidRDefault="003008DE" w:rsidP="00876BDC">
                      <w:pPr>
                        <w:rPr>
                          <w:rFonts w:ascii="Arial" w:hAnsi="Arial" w:cs="Arial"/>
                          <w:sz w:val="7"/>
                          <w:szCs w:val="7"/>
                        </w:rPr>
                      </w:pPr>
                      <w:proofErr w:type="spellStart"/>
                      <w:r>
                        <w:rPr>
                          <w:rFonts w:ascii="Arial"/>
                          <w:sz w:val="7"/>
                        </w:rPr>
                        <w:t>Zolbetuksimabs</w:t>
                      </w:r>
                      <w:proofErr w:type="spellEnd"/>
                      <w:r>
                        <w:rPr>
                          <w:rFonts w:ascii="Arial"/>
                          <w:sz w:val="7"/>
                        </w:rPr>
                        <w:t xml:space="preserve"> + mFOLFOX6</w:t>
                      </w:r>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81792" behindDoc="0" locked="0" layoutInCell="1" allowOverlap="1" wp14:anchorId="52A10A2A" wp14:editId="070FBC89">
                <wp:simplePos x="0" y="0"/>
                <wp:positionH relativeFrom="column">
                  <wp:posOffset>455930</wp:posOffset>
                </wp:positionH>
                <wp:positionV relativeFrom="paragraph">
                  <wp:posOffset>17145</wp:posOffset>
                </wp:positionV>
                <wp:extent cx="148590" cy="2010410"/>
                <wp:effectExtent l="0" t="0" r="3810" b="889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2010410"/>
                        </a:xfrm>
                        <a:prstGeom prst="rect">
                          <a:avLst/>
                        </a:prstGeom>
                        <a:solidFill>
                          <a:sysClr val="window" lastClr="FFFFFF"/>
                        </a:solidFill>
                        <a:ln w="9525">
                          <a:noFill/>
                          <a:miter lim="800000"/>
                          <a:headEnd/>
                          <a:tailEnd/>
                        </a:ln>
                      </wps:spPr>
                      <wps:txbx>
                        <w:txbxContent>
                          <w:p w14:paraId="471BDABC" w14:textId="77777777" w:rsidR="003008DE" w:rsidRPr="00C83A08" w:rsidRDefault="003008DE" w:rsidP="00876BDC">
                            <w:pPr>
                              <w:spacing w:after="460"/>
                              <w:jc w:val="right"/>
                              <w:rPr>
                                <w:rFonts w:ascii="Arial" w:hAnsi="Arial" w:cs="Arial"/>
                                <w:sz w:val="12"/>
                                <w:szCs w:val="12"/>
                              </w:rPr>
                            </w:pPr>
                            <w:bookmarkStart w:id="50" w:name="_Hlk172297108"/>
                            <w:bookmarkStart w:id="51" w:name="_Hlk172297109"/>
                            <w:bookmarkStart w:id="52" w:name="_Hlk172297112"/>
                            <w:bookmarkStart w:id="53" w:name="_Hlk172297113"/>
                            <w:bookmarkStart w:id="54" w:name="_Hlk172297114"/>
                            <w:bookmarkStart w:id="55" w:name="_Hlk172297115"/>
                            <w:r w:rsidRPr="00C83A08">
                              <w:rPr>
                                <w:rFonts w:ascii="Arial"/>
                                <w:sz w:val="12"/>
                              </w:rPr>
                              <w:t>1,0</w:t>
                            </w:r>
                          </w:p>
                          <w:p w14:paraId="12A34208" w14:textId="77777777" w:rsidR="003008DE" w:rsidRPr="00C83A08" w:rsidRDefault="003008DE" w:rsidP="00876BDC">
                            <w:pPr>
                              <w:spacing w:after="460"/>
                              <w:jc w:val="right"/>
                              <w:rPr>
                                <w:rFonts w:ascii="Arial"/>
                                <w:sz w:val="12"/>
                              </w:rPr>
                            </w:pPr>
                            <w:r w:rsidRPr="00C83A08">
                              <w:rPr>
                                <w:rFonts w:ascii="Arial"/>
                                <w:sz w:val="12"/>
                              </w:rPr>
                              <w:t>0,8</w:t>
                            </w:r>
                          </w:p>
                          <w:p w14:paraId="1C28D751" w14:textId="77777777" w:rsidR="003008DE" w:rsidRPr="00C83A08" w:rsidRDefault="003008DE" w:rsidP="00876BDC">
                            <w:pPr>
                              <w:spacing w:after="460"/>
                              <w:jc w:val="right"/>
                              <w:rPr>
                                <w:rFonts w:ascii="Arial"/>
                                <w:sz w:val="12"/>
                              </w:rPr>
                            </w:pPr>
                            <w:r w:rsidRPr="00C83A08">
                              <w:rPr>
                                <w:rFonts w:ascii="Arial"/>
                                <w:sz w:val="12"/>
                              </w:rPr>
                              <w:t>0,6</w:t>
                            </w:r>
                          </w:p>
                          <w:p w14:paraId="65D910EB" w14:textId="77777777" w:rsidR="003008DE" w:rsidRPr="00C83A08" w:rsidRDefault="003008DE" w:rsidP="00876BDC">
                            <w:pPr>
                              <w:spacing w:after="460"/>
                              <w:jc w:val="right"/>
                              <w:rPr>
                                <w:rFonts w:ascii="Arial"/>
                                <w:sz w:val="12"/>
                              </w:rPr>
                            </w:pPr>
                            <w:r w:rsidRPr="00C83A08">
                              <w:rPr>
                                <w:rFonts w:ascii="Arial"/>
                                <w:sz w:val="12"/>
                              </w:rPr>
                              <w:t>0,4</w:t>
                            </w:r>
                          </w:p>
                          <w:p w14:paraId="536B070C" w14:textId="77777777" w:rsidR="003008DE" w:rsidRPr="00C83A08" w:rsidRDefault="003008DE" w:rsidP="00876BDC">
                            <w:pPr>
                              <w:spacing w:after="460"/>
                              <w:jc w:val="right"/>
                              <w:rPr>
                                <w:rFonts w:ascii="Arial"/>
                                <w:sz w:val="12"/>
                              </w:rPr>
                            </w:pPr>
                            <w:r w:rsidRPr="00C83A08">
                              <w:rPr>
                                <w:rFonts w:ascii="Arial"/>
                                <w:sz w:val="12"/>
                              </w:rPr>
                              <w:t>0,2</w:t>
                            </w:r>
                          </w:p>
                          <w:p w14:paraId="4BFA44FB" w14:textId="77777777" w:rsidR="003008DE" w:rsidRPr="00C83A08" w:rsidRDefault="003008DE" w:rsidP="00876BDC">
                            <w:pPr>
                              <w:spacing w:after="460"/>
                              <w:jc w:val="right"/>
                              <w:rPr>
                                <w:rFonts w:ascii="Arial"/>
                                <w:sz w:val="12"/>
                              </w:rPr>
                            </w:pPr>
                            <w:r w:rsidRPr="00C83A08">
                              <w:rPr>
                                <w:rFonts w:ascii="Arial"/>
                                <w:sz w:val="12"/>
                              </w:rPr>
                              <w:t>0,0</w:t>
                            </w:r>
                            <w:bookmarkEnd w:id="50"/>
                            <w:bookmarkEnd w:id="51"/>
                            <w:bookmarkEnd w:id="52"/>
                            <w:bookmarkEnd w:id="53"/>
                            <w:bookmarkEnd w:id="54"/>
                            <w:bookmarkEnd w:id="5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10A2A" id="Text Box 40" o:spid="_x0000_s1032" type="#_x0000_t202" style="position:absolute;margin-left:35.9pt;margin-top:1.35pt;width:11.7pt;height:158.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" fillcolor="window" stroked="f">
                <v:textbox inset="0,0,0,0">
                  <w:txbxContent>
                    <w:p w14:paraId="471BDABC" w14:textId="77777777" w:rsidR="003008DE" w:rsidRPr="00C83A08" w:rsidRDefault="003008DE" w:rsidP="00876BDC">
                      <w:pPr>
                        <w:spacing w:after="460"/>
                        <w:jc w:val="right"/>
                        <w:rPr>
                          <w:rFonts w:ascii="Arial" w:hAnsi="Arial" w:cs="Arial"/>
                          <w:sz w:val="12"/>
                          <w:szCs w:val="12"/>
                        </w:rPr>
                      </w:pPr>
                      <w:bookmarkStart w:id="56" w:name="_Hlk172297108"/>
                      <w:bookmarkStart w:id="57" w:name="_Hlk172297109"/>
                      <w:bookmarkStart w:id="58" w:name="_Hlk172297112"/>
                      <w:bookmarkStart w:id="59" w:name="_Hlk172297113"/>
                      <w:bookmarkStart w:id="60" w:name="_Hlk172297114"/>
                      <w:bookmarkStart w:id="61" w:name="_Hlk172297115"/>
                      <w:r w:rsidRPr="00C83A08">
                        <w:rPr>
                          <w:rFonts w:ascii="Arial"/>
                          <w:sz w:val="12"/>
                        </w:rPr>
                        <w:t>1,0</w:t>
                      </w:r>
                    </w:p>
                    <w:p w14:paraId="12A34208" w14:textId="77777777" w:rsidR="003008DE" w:rsidRPr="00C83A08" w:rsidRDefault="003008DE" w:rsidP="00876BDC">
                      <w:pPr>
                        <w:spacing w:after="460"/>
                        <w:jc w:val="right"/>
                        <w:rPr>
                          <w:rFonts w:ascii="Arial"/>
                          <w:sz w:val="12"/>
                        </w:rPr>
                      </w:pPr>
                      <w:r w:rsidRPr="00C83A08">
                        <w:rPr>
                          <w:rFonts w:ascii="Arial"/>
                          <w:sz w:val="12"/>
                        </w:rPr>
                        <w:t>0,8</w:t>
                      </w:r>
                    </w:p>
                    <w:p w14:paraId="1C28D751" w14:textId="77777777" w:rsidR="003008DE" w:rsidRPr="00C83A08" w:rsidRDefault="003008DE" w:rsidP="00876BDC">
                      <w:pPr>
                        <w:spacing w:after="460"/>
                        <w:jc w:val="right"/>
                        <w:rPr>
                          <w:rFonts w:ascii="Arial"/>
                          <w:sz w:val="12"/>
                        </w:rPr>
                      </w:pPr>
                      <w:r w:rsidRPr="00C83A08">
                        <w:rPr>
                          <w:rFonts w:ascii="Arial"/>
                          <w:sz w:val="12"/>
                        </w:rPr>
                        <w:t>0,6</w:t>
                      </w:r>
                    </w:p>
                    <w:p w14:paraId="65D910EB" w14:textId="77777777" w:rsidR="003008DE" w:rsidRPr="00C83A08" w:rsidRDefault="003008DE" w:rsidP="00876BDC">
                      <w:pPr>
                        <w:spacing w:after="460"/>
                        <w:jc w:val="right"/>
                        <w:rPr>
                          <w:rFonts w:ascii="Arial"/>
                          <w:sz w:val="12"/>
                        </w:rPr>
                      </w:pPr>
                      <w:r w:rsidRPr="00C83A08">
                        <w:rPr>
                          <w:rFonts w:ascii="Arial"/>
                          <w:sz w:val="12"/>
                        </w:rPr>
                        <w:t>0,4</w:t>
                      </w:r>
                    </w:p>
                    <w:p w14:paraId="536B070C" w14:textId="77777777" w:rsidR="003008DE" w:rsidRPr="00C83A08" w:rsidRDefault="003008DE" w:rsidP="00876BDC">
                      <w:pPr>
                        <w:spacing w:after="460"/>
                        <w:jc w:val="right"/>
                        <w:rPr>
                          <w:rFonts w:ascii="Arial"/>
                          <w:sz w:val="12"/>
                        </w:rPr>
                      </w:pPr>
                      <w:r w:rsidRPr="00C83A08">
                        <w:rPr>
                          <w:rFonts w:ascii="Arial"/>
                          <w:sz w:val="12"/>
                        </w:rPr>
                        <w:t>0,2</w:t>
                      </w:r>
                    </w:p>
                    <w:p w14:paraId="4BFA44FB" w14:textId="77777777" w:rsidR="003008DE" w:rsidRPr="00C83A08" w:rsidRDefault="003008DE" w:rsidP="00876BDC">
                      <w:pPr>
                        <w:spacing w:after="460"/>
                        <w:jc w:val="right"/>
                        <w:rPr>
                          <w:rFonts w:ascii="Arial"/>
                          <w:sz w:val="12"/>
                        </w:rPr>
                      </w:pPr>
                      <w:r w:rsidRPr="00C83A08">
                        <w:rPr>
                          <w:rFonts w:ascii="Arial"/>
                          <w:sz w:val="12"/>
                        </w:rPr>
                        <w:t>0,0</w:t>
                      </w:r>
                      <w:bookmarkEnd w:id="56"/>
                      <w:bookmarkEnd w:id="57"/>
                      <w:bookmarkEnd w:id="58"/>
                      <w:bookmarkEnd w:id="59"/>
                      <w:bookmarkEnd w:id="60"/>
                      <w:bookmarkEnd w:id="61"/>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59264" behindDoc="0" locked="0" layoutInCell="1" allowOverlap="1" wp14:anchorId="01C08DFE" wp14:editId="531401EB">
                <wp:simplePos x="0" y="0"/>
                <wp:positionH relativeFrom="column">
                  <wp:posOffset>1311910</wp:posOffset>
                </wp:positionH>
                <wp:positionV relativeFrom="paragraph">
                  <wp:posOffset>2113915</wp:posOffset>
                </wp:positionV>
                <wp:extent cx="2426970" cy="147955"/>
                <wp:effectExtent l="0" t="0" r="0" b="444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147955"/>
                        </a:xfrm>
                        <a:prstGeom prst="rect">
                          <a:avLst/>
                        </a:prstGeom>
                        <a:solidFill>
                          <a:sysClr val="window" lastClr="FFFFFF"/>
                        </a:solidFill>
                        <a:ln w="9525">
                          <a:noFill/>
                          <a:miter lim="800000"/>
                          <a:headEnd/>
                          <a:tailEnd/>
                        </a:ln>
                      </wps:spPr>
                      <wps:txbx>
                        <w:txbxContent>
                          <w:p w14:paraId="5B35210E" w14:textId="77777777" w:rsidR="003008DE" w:rsidRPr="001F3210" w:rsidRDefault="003008DE" w:rsidP="00876BDC">
                            <w:pPr>
                              <w:jc w:val="center"/>
                              <w:rPr>
                                <w:rFonts w:ascii="Arial" w:hAnsi="Arial" w:cs="Arial"/>
                                <w:sz w:val="14"/>
                                <w:szCs w:val="14"/>
                              </w:rPr>
                            </w:pPr>
                            <w:proofErr w:type="spellStart"/>
                            <w:r w:rsidRPr="001F3210">
                              <w:rPr>
                                <w:rFonts w:ascii="Arial" w:hAnsi="Arial" w:cs="Arial"/>
                                <w:sz w:val="14"/>
                              </w:rPr>
                              <w:t>Dzīvildzes</w:t>
                            </w:r>
                            <w:proofErr w:type="spellEnd"/>
                            <w:r w:rsidRPr="001F3210">
                              <w:rPr>
                                <w:rFonts w:ascii="Arial" w:hAnsi="Arial" w:cs="Arial"/>
                                <w:sz w:val="14"/>
                              </w:rPr>
                              <w:t xml:space="preserve"> bez </w:t>
                            </w:r>
                            <w:proofErr w:type="spellStart"/>
                            <w:r w:rsidRPr="001F3210">
                              <w:rPr>
                                <w:rFonts w:ascii="Arial" w:hAnsi="Arial" w:cs="Arial"/>
                                <w:sz w:val="14"/>
                              </w:rPr>
                              <w:t>slimības</w:t>
                            </w:r>
                            <w:proofErr w:type="spellEnd"/>
                            <w:r w:rsidRPr="001F3210">
                              <w:rPr>
                                <w:rFonts w:ascii="Arial" w:hAnsi="Arial" w:cs="Arial"/>
                                <w:sz w:val="14"/>
                              </w:rPr>
                              <w:t xml:space="preserve"> </w:t>
                            </w:r>
                            <w:proofErr w:type="spellStart"/>
                            <w:r w:rsidRPr="001F3210">
                              <w:rPr>
                                <w:rFonts w:ascii="Arial" w:hAnsi="Arial" w:cs="Arial"/>
                                <w:sz w:val="14"/>
                              </w:rPr>
                              <w:t>progresēšanas</w:t>
                            </w:r>
                            <w:proofErr w:type="spellEnd"/>
                            <w:r w:rsidRPr="001F3210">
                              <w:rPr>
                                <w:rFonts w:ascii="Arial" w:hAnsi="Arial" w:cs="Arial"/>
                                <w:sz w:val="14"/>
                              </w:rPr>
                              <w:t xml:space="preserve"> </w:t>
                            </w:r>
                            <w:proofErr w:type="spellStart"/>
                            <w:r w:rsidRPr="001F3210">
                              <w:rPr>
                                <w:rFonts w:ascii="Arial" w:hAnsi="Arial" w:cs="Arial"/>
                                <w:sz w:val="14"/>
                              </w:rPr>
                              <w:t>ilgums</w:t>
                            </w:r>
                            <w:proofErr w:type="spellEnd"/>
                            <w:r w:rsidRPr="001F3210">
                              <w:rPr>
                                <w:rFonts w:ascii="Arial" w:hAnsi="Arial" w:cs="Arial"/>
                                <w:sz w:val="14"/>
                              </w:rPr>
                              <w:t xml:space="preserve"> (</w:t>
                            </w:r>
                            <w:proofErr w:type="spellStart"/>
                            <w:r w:rsidRPr="001F3210">
                              <w:rPr>
                                <w:rFonts w:ascii="Arial" w:hAnsi="Arial" w:cs="Arial"/>
                                <w:sz w:val="14"/>
                              </w:rPr>
                              <w:t>mēneši</w:t>
                            </w:r>
                            <w:proofErr w:type="spellEnd"/>
                            <w:r w:rsidRPr="001F3210">
                              <w:rPr>
                                <w:rFonts w:ascii="Arial" w:hAnsi="Arial" w:cs="Arial"/>
                                <w:sz w:val="14"/>
                              </w:rPr>
                              <w:t>)</w:t>
                            </w:r>
                          </w:p>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1C08DFE" id="Text Box 39" o:spid="_x0000_s1033" type="#_x0000_t202" style="position:absolute;margin-left:103.3pt;margin-top:166.45pt;width:191.1pt;height:1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" fillcolor="window" stroked="f">
                <v:textbox inset="0,0,0,0">
                  <w:txbxContent>
                    <w:p w14:paraId="5B35210E" w14:textId="77777777" w:rsidR="003008DE" w:rsidRPr="001F3210" w:rsidRDefault="003008DE" w:rsidP="00876BDC">
                      <w:pPr>
                        <w:jc w:val="center"/>
                        <w:rPr>
                          <w:rFonts w:ascii="Arial" w:hAnsi="Arial" w:cs="Arial"/>
                          <w:sz w:val="14"/>
                          <w:szCs w:val="14"/>
                        </w:rPr>
                      </w:pPr>
                      <w:proofErr w:type="spellStart"/>
                      <w:r w:rsidRPr="001F3210">
                        <w:rPr>
                          <w:rFonts w:ascii="Arial" w:hAnsi="Arial" w:cs="Arial"/>
                          <w:sz w:val="14"/>
                        </w:rPr>
                        <w:t>Dzīvildzes</w:t>
                      </w:r>
                      <w:proofErr w:type="spellEnd"/>
                      <w:r w:rsidRPr="001F3210">
                        <w:rPr>
                          <w:rFonts w:ascii="Arial" w:hAnsi="Arial" w:cs="Arial"/>
                          <w:sz w:val="14"/>
                        </w:rPr>
                        <w:t xml:space="preserve"> bez </w:t>
                      </w:r>
                      <w:proofErr w:type="spellStart"/>
                      <w:r w:rsidRPr="001F3210">
                        <w:rPr>
                          <w:rFonts w:ascii="Arial" w:hAnsi="Arial" w:cs="Arial"/>
                          <w:sz w:val="14"/>
                        </w:rPr>
                        <w:t>slimības</w:t>
                      </w:r>
                      <w:proofErr w:type="spellEnd"/>
                      <w:r w:rsidRPr="001F3210">
                        <w:rPr>
                          <w:rFonts w:ascii="Arial" w:hAnsi="Arial" w:cs="Arial"/>
                          <w:sz w:val="14"/>
                        </w:rPr>
                        <w:t xml:space="preserve"> </w:t>
                      </w:r>
                      <w:proofErr w:type="spellStart"/>
                      <w:r w:rsidRPr="001F3210">
                        <w:rPr>
                          <w:rFonts w:ascii="Arial" w:hAnsi="Arial" w:cs="Arial"/>
                          <w:sz w:val="14"/>
                        </w:rPr>
                        <w:t>progresēšanas</w:t>
                      </w:r>
                      <w:proofErr w:type="spellEnd"/>
                      <w:r w:rsidRPr="001F3210">
                        <w:rPr>
                          <w:rFonts w:ascii="Arial" w:hAnsi="Arial" w:cs="Arial"/>
                          <w:sz w:val="14"/>
                        </w:rPr>
                        <w:t xml:space="preserve"> </w:t>
                      </w:r>
                      <w:proofErr w:type="spellStart"/>
                      <w:r w:rsidRPr="001F3210">
                        <w:rPr>
                          <w:rFonts w:ascii="Arial" w:hAnsi="Arial" w:cs="Arial"/>
                          <w:sz w:val="14"/>
                        </w:rPr>
                        <w:t>ilgums</w:t>
                      </w:r>
                      <w:proofErr w:type="spellEnd"/>
                      <w:r w:rsidRPr="001F3210">
                        <w:rPr>
                          <w:rFonts w:ascii="Arial" w:hAnsi="Arial" w:cs="Arial"/>
                          <w:sz w:val="14"/>
                        </w:rPr>
                        <w:t xml:space="preserve"> (</w:t>
                      </w:r>
                      <w:proofErr w:type="spellStart"/>
                      <w:r w:rsidRPr="001F3210">
                        <w:rPr>
                          <w:rFonts w:ascii="Arial" w:hAnsi="Arial" w:cs="Arial"/>
                          <w:sz w:val="14"/>
                        </w:rPr>
                        <w:t>mēneši</w:t>
                      </w:r>
                      <w:proofErr w:type="spellEnd"/>
                      <w:r w:rsidRPr="001F3210">
                        <w:rPr>
                          <w:rFonts w:ascii="Arial" w:hAnsi="Arial" w:cs="Arial"/>
                          <w:sz w:val="14"/>
                        </w:rPr>
                        <w:t>)</w:t>
                      </w:r>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61312" behindDoc="0" locked="0" layoutInCell="1" allowOverlap="1" wp14:anchorId="419A7A80" wp14:editId="5E5A6115">
                <wp:simplePos x="0" y="0"/>
                <wp:positionH relativeFrom="column">
                  <wp:posOffset>179070</wp:posOffset>
                </wp:positionH>
                <wp:positionV relativeFrom="paragraph">
                  <wp:posOffset>2201545</wp:posOffset>
                </wp:positionV>
                <wp:extent cx="495935" cy="11747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117475"/>
                        </a:xfrm>
                        <a:prstGeom prst="rect">
                          <a:avLst/>
                        </a:prstGeom>
                        <a:solidFill>
                          <a:sysClr val="window" lastClr="FFFFFF"/>
                        </a:solidFill>
                        <a:ln w="9525">
                          <a:noFill/>
                          <a:miter lim="800000"/>
                          <a:headEnd/>
                          <a:tailEnd/>
                        </a:ln>
                      </wps:spPr>
                      <wps:txbx>
                        <w:txbxContent>
                          <w:p w14:paraId="2042080E" w14:textId="77777777" w:rsidR="003008DE" w:rsidRPr="00E277AA" w:rsidRDefault="003008DE" w:rsidP="00876BDC">
                            <w:pPr>
                              <w:rPr>
                                <w:rFonts w:ascii="Arial" w:hAnsi="Arial" w:cs="Arial"/>
                                <w:sz w:val="12"/>
                                <w:szCs w:val="12"/>
                              </w:rPr>
                            </w:pPr>
                            <w:r>
                              <w:rPr>
                                <w:rFonts w:ascii="Arial"/>
                                <w:sz w:val="12"/>
                              </w:rPr>
                              <w:t xml:space="preserve">N </w:t>
                            </w:r>
                            <w:proofErr w:type="spellStart"/>
                            <w:r>
                              <w:rPr>
                                <w:rFonts w:ascii="Arial"/>
                                <w:sz w:val="12"/>
                              </w:rPr>
                              <w:t>ar</w:t>
                            </w:r>
                            <w:proofErr w:type="spellEnd"/>
                            <w:r>
                              <w:rPr>
                                <w:rFonts w:ascii="Arial"/>
                                <w:sz w:val="12"/>
                              </w:rPr>
                              <w:t xml:space="preserve"> </w:t>
                            </w:r>
                            <w:proofErr w:type="spellStart"/>
                            <w:r>
                              <w:rPr>
                                <w:rFonts w:ascii="Arial"/>
                                <w:sz w:val="12"/>
                              </w:rPr>
                              <w:t>risku</w:t>
                            </w:r>
                            <w:proofErr w:type="spellEnd"/>
                          </w:p>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419A7A80" id="Text Box 38" o:spid="_x0000_s1034" type="#_x0000_t202" style="position:absolute;margin-left:14.1pt;margin-top:173.35pt;width:39.05pt;height: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" fillcolor="window" stroked="f">
                <v:textbox inset="0,0,0,0">
                  <w:txbxContent>
                    <w:p w14:paraId="2042080E" w14:textId="77777777" w:rsidR="003008DE" w:rsidRPr="00E277AA" w:rsidRDefault="003008DE" w:rsidP="00876BDC">
                      <w:pPr>
                        <w:rPr>
                          <w:rFonts w:ascii="Arial" w:hAnsi="Arial" w:cs="Arial"/>
                          <w:sz w:val="12"/>
                          <w:szCs w:val="12"/>
                        </w:rPr>
                      </w:pPr>
                      <w:r>
                        <w:rPr>
                          <w:rFonts w:ascii="Arial"/>
                          <w:sz w:val="12"/>
                        </w:rPr>
                        <w:t xml:space="preserve">N </w:t>
                      </w:r>
                      <w:proofErr w:type="spellStart"/>
                      <w:r>
                        <w:rPr>
                          <w:rFonts w:ascii="Arial"/>
                          <w:sz w:val="12"/>
                        </w:rPr>
                        <w:t>ar</w:t>
                      </w:r>
                      <w:proofErr w:type="spellEnd"/>
                      <w:r>
                        <w:rPr>
                          <w:rFonts w:ascii="Arial"/>
                          <w:sz w:val="12"/>
                        </w:rPr>
                        <w:t xml:space="preserve"> </w:t>
                      </w:r>
                      <w:proofErr w:type="spellStart"/>
                      <w:r>
                        <w:rPr>
                          <w:rFonts w:ascii="Arial"/>
                          <w:sz w:val="12"/>
                        </w:rPr>
                        <w:t>risku</w:t>
                      </w:r>
                      <w:proofErr w:type="spellEnd"/>
                    </w:p>
                  </w:txbxContent>
                </v:textbox>
              </v:shape>
            </w:pict>
          </mc:Fallback>
        </mc:AlternateContent>
      </w:r>
      <w:r w:rsidRPr="00186324">
        <w:rPr>
          <w:rFonts w:cs="Myanmar Text"/>
          <w:b/>
          <w:noProof/>
          <w:lang w:val="lv-LV" w:eastAsia="lv-LV"/>
        </w:rPr>
        <w:drawing>
          <wp:inline distT="0" distB="0" distL="0" distR="0" wp14:anchorId="4C4B41A3" wp14:editId="7E21F057">
            <wp:extent cx="5181600" cy="2755900"/>
            <wp:effectExtent l="0" t="0" r="0" b="6350"/>
            <wp:docPr id="10" name="Picture 10" descr="A graph showing the growth of a number of individuals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graph showing the growth of a number of individuals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81600" cy="2755900"/>
                    </a:xfrm>
                    <a:prstGeom prst="rect">
                      <a:avLst/>
                    </a:prstGeom>
                    <a:noFill/>
                    <a:ln>
                      <a:noFill/>
                    </a:ln>
                  </pic:spPr>
                </pic:pic>
              </a:graphicData>
            </a:graphic>
          </wp:inline>
        </w:drawing>
      </w:r>
    </w:p>
    <w:p w14:paraId="2511A63F" w14:textId="77777777" w:rsidR="003008DE" w:rsidRPr="00186324" w:rsidRDefault="003008DE" w:rsidP="00876BDC">
      <w:pPr>
        <w:keepNext/>
        <w:rPr>
          <w:rFonts w:cs="Myanmar Text"/>
          <w:b/>
          <w:iCs/>
          <w:noProof/>
          <w:lang w:val="lv-LV" w:eastAsia="lv-LV"/>
        </w:rPr>
      </w:pPr>
    </w:p>
    <w:p w14:paraId="31237CEE" w14:textId="77777777" w:rsidR="003008DE" w:rsidRPr="00186324" w:rsidRDefault="003008DE" w:rsidP="00240C2D">
      <w:pPr>
        <w:keepNext/>
        <w:numPr>
          <w:ilvl w:val="0"/>
          <w:numId w:val="8"/>
        </w:numPr>
        <w:tabs>
          <w:tab w:val="left" w:pos="567"/>
        </w:tabs>
        <w:rPr>
          <w:rFonts w:cs="Myanmar Text"/>
          <w:b/>
          <w:lang w:val="lv-LV" w:eastAsia="lv-LV"/>
        </w:rPr>
      </w:pPr>
      <w:r w:rsidRPr="00186324">
        <w:rPr>
          <w:rFonts w:cs="Myanmar Text"/>
          <w:b/>
          <w:lang w:val="lv-LV" w:eastAsia="lv-LV"/>
        </w:rPr>
        <w:t>attēls. Kaplana-Meijera vispārējās dzīvildzes diagramma, SPOTLIGHT</w:t>
      </w:r>
    </w:p>
    <w:p w14:paraId="397C7939" w14:textId="77777777" w:rsidR="003008DE" w:rsidRPr="00186324" w:rsidRDefault="003008DE" w:rsidP="00876BDC">
      <w:pPr>
        <w:keepNext/>
        <w:rPr>
          <w:rFonts w:cs="Myanmar Text"/>
          <w:b/>
          <w:iCs/>
          <w:noProof/>
          <w:lang w:val="lv-LV" w:eastAsia="lv-LV"/>
        </w:rPr>
      </w:pPr>
      <w:r w:rsidRPr="00186324">
        <w:rPr>
          <w:rFonts w:cs="Myanmar Text"/>
          <w:noProof/>
          <w:lang w:val="lv-LV" w:eastAsia="lv-LV"/>
        </w:rPr>
        <mc:AlternateContent>
          <mc:Choice Requires="wps">
            <w:drawing>
              <wp:anchor distT="0" distB="0" distL="114300" distR="114300" simplePos="0" relativeHeight="251666432" behindDoc="0" locked="0" layoutInCell="1" allowOverlap="1" wp14:anchorId="770E298C" wp14:editId="755CC815">
                <wp:simplePos x="0" y="0"/>
                <wp:positionH relativeFrom="column">
                  <wp:posOffset>83820</wp:posOffset>
                </wp:positionH>
                <wp:positionV relativeFrom="paragraph">
                  <wp:posOffset>31115</wp:posOffset>
                </wp:positionV>
                <wp:extent cx="241300" cy="2330450"/>
                <wp:effectExtent l="0" t="0" r="635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330450"/>
                        </a:xfrm>
                        <a:prstGeom prst="rect">
                          <a:avLst/>
                        </a:prstGeom>
                        <a:solidFill>
                          <a:sysClr val="window" lastClr="FFFFFF"/>
                        </a:solidFill>
                        <a:ln w="9525">
                          <a:noFill/>
                          <a:miter lim="800000"/>
                          <a:headEnd/>
                          <a:tailEnd/>
                        </a:ln>
                      </wps:spPr>
                      <wps:txbx>
                        <w:txbxContent>
                          <w:p w14:paraId="203BBF21" w14:textId="77777777" w:rsidR="003008DE" w:rsidRPr="002C0624" w:rsidRDefault="003008DE" w:rsidP="00876BDC">
                            <w:pPr>
                              <w:jc w:val="center"/>
                              <w:rPr>
                                <w:rFonts w:ascii="Arial" w:hAnsi="Arial" w:cs="Arial"/>
                                <w:sz w:val="14"/>
                                <w:szCs w:val="14"/>
                              </w:rPr>
                            </w:pPr>
                            <w:proofErr w:type="spellStart"/>
                            <w:r w:rsidRPr="002C0624">
                              <w:rPr>
                                <w:rFonts w:ascii="Arial" w:hAnsi="Arial" w:cs="Arial"/>
                                <w:sz w:val="14"/>
                              </w:rPr>
                              <w:t>Vispārējās</w:t>
                            </w:r>
                            <w:proofErr w:type="spellEnd"/>
                            <w:r w:rsidRPr="002C0624">
                              <w:rPr>
                                <w:rFonts w:ascii="Arial" w:hAnsi="Arial" w:cs="Arial"/>
                                <w:sz w:val="14"/>
                              </w:rPr>
                              <w:t xml:space="preserve"> </w:t>
                            </w:r>
                            <w:proofErr w:type="spellStart"/>
                            <w:r w:rsidRPr="002C0624">
                              <w:rPr>
                                <w:rFonts w:ascii="Arial" w:hAnsi="Arial" w:cs="Arial"/>
                                <w:sz w:val="14"/>
                              </w:rPr>
                              <w:t>dzīvildzes</w:t>
                            </w:r>
                            <w:proofErr w:type="spellEnd"/>
                            <w:r w:rsidRPr="002C0624">
                              <w:rPr>
                                <w:rFonts w:ascii="Arial" w:hAnsi="Arial" w:cs="Arial"/>
                                <w:sz w:val="14"/>
                              </w:rPr>
                              <w:t xml:space="preserve"> </w:t>
                            </w:r>
                            <w:proofErr w:type="spellStart"/>
                            <w:r w:rsidRPr="002C0624">
                              <w:rPr>
                                <w:rFonts w:ascii="Arial" w:hAnsi="Arial" w:cs="Arial"/>
                                <w:sz w:val="14"/>
                              </w:rPr>
                              <w:t>iespējamība</w:t>
                            </w:r>
                            <w:proofErr w:type="spellEnd"/>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E298C" id="Text Box 37" o:spid="_x0000_s1035" type="#_x0000_t202" style="position:absolute;margin-left:6.6pt;margin-top:2.45pt;width:19pt;height:1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" fillcolor="window" stroked="f">
                <v:textbox style="layout-flow:vertical;mso-layout-flow-alt:bottom-to-top" inset="0,0,0,0">
                  <w:txbxContent>
                    <w:p w14:paraId="203BBF21" w14:textId="77777777" w:rsidR="003008DE" w:rsidRPr="002C0624" w:rsidRDefault="003008DE" w:rsidP="00876BDC">
                      <w:pPr>
                        <w:jc w:val="center"/>
                        <w:rPr>
                          <w:rFonts w:ascii="Arial" w:hAnsi="Arial" w:cs="Arial"/>
                          <w:sz w:val="14"/>
                          <w:szCs w:val="14"/>
                        </w:rPr>
                      </w:pPr>
                      <w:proofErr w:type="spellStart"/>
                      <w:r w:rsidRPr="002C0624">
                        <w:rPr>
                          <w:rFonts w:ascii="Arial" w:hAnsi="Arial" w:cs="Arial"/>
                          <w:sz w:val="14"/>
                        </w:rPr>
                        <w:t>Vispārējās</w:t>
                      </w:r>
                      <w:proofErr w:type="spellEnd"/>
                      <w:r w:rsidRPr="002C0624">
                        <w:rPr>
                          <w:rFonts w:ascii="Arial" w:hAnsi="Arial" w:cs="Arial"/>
                          <w:sz w:val="14"/>
                        </w:rPr>
                        <w:t xml:space="preserve"> </w:t>
                      </w:r>
                      <w:proofErr w:type="spellStart"/>
                      <w:r w:rsidRPr="002C0624">
                        <w:rPr>
                          <w:rFonts w:ascii="Arial" w:hAnsi="Arial" w:cs="Arial"/>
                          <w:sz w:val="14"/>
                        </w:rPr>
                        <w:t>dzīvildzes</w:t>
                      </w:r>
                      <w:proofErr w:type="spellEnd"/>
                      <w:r w:rsidRPr="002C0624">
                        <w:rPr>
                          <w:rFonts w:ascii="Arial" w:hAnsi="Arial" w:cs="Arial"/>
                          <w:sz w:val="14"/>
                        </w:rPr>
                        <w:t xml:space="preserve"> </w:t>
                      </w:r>
                      <w:proofErr w:type="spellStart"/>
                      <w:r w:rsidRPr="002C0624">
                        <w:rPr>
                          <w:rFonts w:ascii="Arial" w:hAnsi="Arial" w:cs="Arial"/>
                          <w:sz w:val="14"/>
                        </w:rPr>
                        <w:t>iespējamība</w:t>
                      </w:r>
                      <w:proofErr w:type="spellEnd"/>
                    </w:p>
                  </w:txbxContent>
                </v:textbox>
              </v:shape>
            </w:pict>
          </mc:Fallback>
        </mc:AlternateContent>
      </w:r>
    </w:p>
    <w:p w14:paraId="77435379" w14:textId="77777777" w:rsidR="003008DE" w:rsidRPr="00186324" w:rsidRDefault="003008DE" w:rsidP="00876BDC">
      <w:pPr>
        <w:rPr>
          <w:rFonts w:cs="Myanmar Text"/>
          <w:b/>
          <w:iCs/>
          <w:noProof/>
          <w:lang w:val="lv-LV" w:eastAsia="lv-LV"/>
        </w:rPr>
      </w:pPr>
      <w:r w:rsidRPr="00186324">
        <w:rPr>
          <w:rFonts w:cs="Myanmar Text"/>
          <w:noProof/>
          <w:lang w:val="lv-LV" w:eastAsia="lv-LV"/>
        </w:rPr>
        <mc:AlternateContent>
          <mc:Choice Requires="wps">
            <w:drawing>
              <wp:anchor distT="0" distB="0" distL="114300" distR="114300" simplePos="0" relativeHeight="251687936" behindDoc="0" locked="0" layoutInCell="1" allowOverlap="1" wp14:anchorId="0374C0F3" wp14:editId="311ACC5F">
                <wp:simplePos x="0" y="0"/>
                <wp:positionH relativeFrom="column">
                  <wp:posOffset>928370</wp:posOffset>
                </wp:positionH>
                <wp:positionV relativeFrom="paragraph">
                  <wp:posOffset>2028825</wp:posOffset>
                </wp:positionV>
                <wp:extent cx="767715" cy="98425"/>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98425"/>
                        </a:xfrm>
                        <a:prstGeom prst="rect">
                          <a:avLst/>
                        </a:prstGeom>
                        <a:solidFill>
                          <a:sysClr val="window" lastClr="FFFFFF"/>
                        </a:solidFill>
                        <a:ln w="9525">
                          <a:noFill/>
                          <a:miter lim="800000"/>
                          <a:headEnd/>
                          <a:tailEnd/>
                        </a:ln>
                      </wps:spPr>
                      <wps:txbx>
                        <w:txbxContent>
                          <w:p w14:paraId="2F2017C0" w14:textId="77777777" w:rsidR="003008DE" w:rsidRPr="00E277AA" w:rsidRDefault="003008DE" w:rsidP="00876BDC">
                            <w:pPr>
                              <w:rPr>
                                <w:rFonts w:ascii="Arial" w:hAnsi="Arial" w:cs="Arial"/>
                                <w:sz w:val="8"/>
                                <w:szCs w:val="8"/>
                              </w:rPr>
                            </w:pPr>
                            <w:proofErr w:type="spellStart"/>
                            <w:r>
                              <w:rPr>
                                <w:rFonts w:ascii="Arial"/>
                                <w:sz w:val="8"/>
                              </w:rPr>
                              <w:t>Zolbetuksimabs</w:t>
                            </w:r>
                            <w:proofErr w:type="spellEnd"/>
                            <w:r>
                              <w:rPr>
                                <w:rFonts w:ascii="Arial"/>
                                <w:sz w:val="8"/>
                              </w:rPr>
                              <w:t xml:space="preserve"> + mFOLFOX6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4C0F3" id="Text Box 36" o:spid="_x0000_s1036" type="#_x0000_t202" style="position:absolute;margin-left:73.1pt;margin-top:159.75pt;width:60.45pt;height:7.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" fillcolor="window" stroked="f">
                <v:textbox inset="0,0,0,0">
                  <w:txbxContent>
                    <w:p w14:paraId="2F2017C0" w14:textId="77777777" w:rsidR="003008DE" w:rsidRPr="00E277AA" w:rsidRDefault="003008DE" w:rsidP="00876BDC">
                      <w:pPr>
                        <w:rPr>
                          <w:rFonts w:ascii="Arial" w:hAnsi="Arial" w:cs="Arial"/>
                          <w:sz w:val="8"/>
                          <w:szCs w:val="8"/>
                        </w:rPr>
                      </w:pPr>
                      <w:proofErr w:type="spellStart"/>
                      <w:r>
                        <w:rPr>
                          <w:rFonts w:ascii="Arial"/>
                          <w:sz w:val="8"/>
                        </w:rPr>
                        <w:t>Zolbetuksimabs</w:t>
                      </w:r>
                      <w:proofErr w:type="spellEnd"/>
                      <w:r>
                        <w:rPr>
                          <w:rFonts w:ascii="Arial"/>
                          <w:sz w:val="8"/>
                        </w:rPr>
                        <w:t xml:space="preserve"> + mFOLFOX6</w:t>
                      </w:r>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89984" behindDoc="0" locked="0" layoutInCell="1" allowOverlap="1" wp14:anchorId="6C1F24C9" wp14:editId="01D32FC7">
                <wp:simplePos x="0" y="0"/>
                <wp:positionH relativeFrom="margin">
                  <wp:align>left</wp:align>
                </wp:positionH>
                <wp:positionV relativeFrom="paragraph">
                  <wp:posOffset>2644140</wp:posOffset>
                </wp:positionV>
                <wp:extent cx="558165" cy="86360"/>
                <wp:effectExtent l="0" t="0" r="0" b="889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86360"/>
                        </a:xfrm>
                        <a:prstGeom prst="rect">
                          <a:avLst/>
                        </a:prstGeom>
                        <a:solidFill>
                          <a:sysClr val="window" lastClr="FFFFFF"/>
                        </a:solidFill>
                        <a:ln w="9525">
                          <a:noFill/>
                          <a:miter lim="800000"/>
                          <a:headEnd/>
                          <a:tailEnd/>
                        </a:ln>
                      </wps:spPr>
                      <wps:txbx>
                        <w:txbxContent>
                          <w:p w14:paraId="7D3BF484" w14:textId="77777777" w:rsidR="003008DE" w:rsidRPr="00E277AA" w:rsidRDefault="003008DE" w:rsidP="00876BDC">
                            <w:pPr>
                              <w:rPr>
                                <w:rFonts w:ascii="Arial" w:hAnsi="Arial" w:cs="Arial"/>
                                <w:sz w:val="8"/>
                                <w:szCs w:val="8"/>
                              </w:rPr>
                            </w:pPr>
                            <w:r>
                              <w:rPr>
                                <w:rFonts w:ascii="Arial"/>
                                <w:sz w:val="8"/>
                              </w:rPr>
                              <w:t>Placebo + mFOLFOX6</w:t>
                            </w:r>
                          </w:p>
                        </w:txbxContent>
                      </wps:txbx>
                      <wps:bodyPr rot="0" vert="horz" wrap="square" lIns="0" tIns="0" rIns="0" bIns="0" anchor="t" anchorCtr="0">
                        <a:noAutofit/>
                      </wps:bodyPr>
                    </wps:wsp>
                  </a:graphicData>
                </a:graphic>
                <wp14:sizeRelH relativeFrom="page">
                  <wp14:pctWidth>0</wp14:pctWidth>
                </wp14:sizeRelH>
                <wp14:sizeRelV relativeFrom="margin">
                  <wp14:pctHeight>0</wp14:pctHeight>
                </wp14:sizeRelV>
              </wp:anchor>
            </w:drawing>
          </mc:Choice>
          <mc:Fallback>
            <w:pict>
              <v:shape w14:anchorId="6C1F24C9" id="Text Box 35" o:spid="_x0000_s1037" type="#_x0000_t202" style="position:absolute;margin-left:0;margin-top:208.2pt;width:43.95pt;height:6.8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" fillcolor="window" stroked="f">
                <v:textbox inset="0,0,0,0">
                  <w:txbxContent>
                    <w:p w14:paraId="7D3BF484" w14:textId="77777777" w:rsidR="003008DE" w:rsidRPr="00E277AA" w:rsidRDefault="003008DE" w:rsidP="00876BDC">
                      <w:pPr>
                        <w:rPr>
                          <w:rFonts w:ascii="Arial" w:hAnsi="Arial" w:cs="Arial"/>
                          <w:sz w:val="8"/>
                          <w:szCs w:val="8"/>
                        </w:rPr>
                      </w:pPr>
                      <w:r>
                        <w:rPr>
                          <w:rFonts w:ascii="Arial"/>
                          <w:sz w:val="8"/>
                        </w:rPr>
                        <w:t>Placebo + mFOLFOX6</w:t>
                      </w:r>
                    </w:p>
                  </w:txbxContent>
                </v:textbox>
                <w10:wrap anchorx="margin"/>
              </v:shape>
            </w:pict>
          </mc:Fallback>
        </mc:AlternateContent>
      </w:r>
      <w:r w:rsidRPr="00186324">
        <w:rPr>
          <w:rFonts w:cs="Myanmar Text"/>
          <w:noProof/>
          <w:lang w:val="lv-LV" w:eastAsia="lv-LV"/>
        </w:rPr>
        <mc:AlternateContent>
          <mc:Choice Requires="wps">
            <w:drawing>
              <wp:anchor distT="0" distB="0" distL="114300" distR="114300" simplePos="0" relativeHeight="251686912" behindDoc="0" locked="0" layoutInCell="1" allowOverlap="1" wp14:anchorId="1DDCA968" wp14:editId="355BB288">
                <wp:simplePos x="0" y="0"/>
                <wp:positionH relativeFrom="column">
                  <wp:posOffset>2032635</wp:posOffset>
                </wp:positionH>
                <wp:positionV relativeFrom="paragraph">
                  <wp:posOffset>2028825</wp:posOffset>
                </wp:positionV>
                <wp:extent cx="664210" cy="77470"/>
                <wp:effectExtent l="0" t="0" r="254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77470"/>
                        </a:xfrm>
                        <a:prstGeom prst="rect">
                          <a:avLst/>
                        </a:prstGeom>
                        <a:solidFill>
                          <a:sysClr val="window" lastClr="FFFFFF"/>
                        </a:solidFill>
                        <a:ln w="9525">
                          <a:noFill/>
                          <a:miter lim="800000"/>
                          <a:headEnd/>
                          <a:tailEnd/>
                        </a:ln>
                      </wps:spPr>
                      <wps:txbx>
                        <w:txbxContent>
                          <w:p w14:paraId="00206F02" w14:textId="77777777" w:rsidR="003008DE" w:rsidRPr="00E277AA" w:rsidRDefault="003008DE" w:rsidP="00876BDC">
                            <w:pPr>
                              <w:rPr>
                                <w:rFonts w:ascii="Arial" w:hAnsi="Arial" w:cs="Arial"/>
                                <w:sz w:val="8"/>
                                <w:szCs w:val="8"/>
                              </w:rPr>
                            </w:pPr>
                            <w:r>
                              <w:rPr>
                                <w:rFonts w:ascii="Arial"/>
                                <w:sz w:val="8"/>
                              </w:rPr>
                              <w:t>Placebo + mFOLFOX6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CA968" id="Text Box 34" o:spid="_x0000_s1038" type="#_x0000_t202" style="position:absolute;margin-left:160.05pt;margin-top:159.75pt;width:52.3pt;height:6.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" fillcolor="window" stroked="f">
                <v:textbox inset="0,0,0,0">
                  <w:txbxContent>
                    <w:p w14:paraId="00206F02" w14:textId="77777777" w:rsidR="003008DE" w:rsidRPr="00E277AA" w:rsidRDefault="003008DE" w:rsidP="00876BDC">
                      <w:pPr>
                        <w:rPr>
                          <w:rFonts w:ascii="Arial" w:hAnsi="Arial" w:cs="Arial"/>
                          <w:sz w:val="8"/>
                          <w:szCs w:val="8"/>
                        </w:rPr>
                      </w:pPr>
                      <w:r>
                        <w:rPr>
                          <w:rFonts w:ascii="Arial"/>
                          <w:sz w:val="8"/>
                        </w:rPr>
                        <w:t>Placebo + mFOLFOX6</w:t>
                      </w:r>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88960" behindDoc="0" locked="0" layoutInCell="1" allowOverlap="1" wp14:anchorId="19DCDB48" wp14:editId="48D524C2">
                <wp:simplePos x="0" y="0"/>
                <wp:positionH relativeFrom="column">
                  <wp:posOffset>-119380</wp:posOffset>
                </wp:positionH>
                <wp:positionV relativeFrom="paragraph">
                  <wp:posOffset>2467610</wp:posOffset>
                </wp:positionV>
                <wp:extent cx="702310" cy="128270"/>
                <wp:effectExtent l="0" t="0" r="2540" b="508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128270"/>
                        </a:xfrm>
                        <a:prstGeom prst="rect">
                          <a:avLst/>
                        </a:prstGeom>
                        <a:solidFill>
                          <a:sysClr val="window" lastClr="FFFFFF"/>
                        </a:solidFill>
                        <a:ln w="9525">
                          <a:noFill/>
                          <a:miter lim="800000"/>
                          <a:headEnd/>
                          <a:tailEnd/>
                        </a:ln>
                      </wps:spPr>
                      <wps:txbx>
                        <w:txbxContent>
                          <w:p w14:paraId="774F475C" w14:textId="77777777" w:rsidR="003008DE" w:rsidRPr="00E277AA" w:rsidRDefault="003008DE" w:rsidP="00876BDC">
                            <w:pPr>
                              <w:rPr>
                                <w:rFonts w:ascii="Arial" w:hAnsi="Arial" w:cs="Arial"/>
                                <w:sz w:val="8"/>
                                <w:szCs w:val="8"/>
                              </w:rPr>
                            </w:pPr>
                            <w:proofErr w:type="spellStart"/>
                            <w:r>
                              <w:rPr>
                                <w:rFonts w:ascii="Arial"/>
                                <w:sz w:val="8"/>
                              </w:rPr>
                              <w:t>Zolbetuksimabs</w:t>
                            </w:r>
                            <w:proofErr w:type="spellEnd"/>
                            <w:r>
                              <w:rPr>
                                <w:rFonts w:ascii="Arial"/>
                                <w:sz w:val="8"/>
                              </w:rPr>
                              <w:t xml:space="preserve"> + mFOLFOX6</w:t>
                            </w:r>
                          </w:p>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19DCDB48" id="Text Box 33" o:spid="_x0000_s1039" type="#_x0000_t202" style="position:absolute;margin-left:-9.4pt;margin-top:194.3pt;width:55.3pt;height:10.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" fillcolor="window" stroked="f">
                <v:textbox inset="0,0,0,0">
                  <w:txbxContent>
                    <w:p w14:paraId="774F475C" w14:textId="77777777" w:rsidR="003008DE" w:rsidRPr="00E277AA" w:rsidRDefault="003008DE" w:rsidP="00876BDC">
                      <w:pPr>
                        <w:rPr>
                          <w:rFonts w:ascii="Arial" w:hAnsi="Arial" w:cs="Arial"/>
                          <w:sz w:val="8"/>
                          <w:szCs w:val="8"/>
                        </w:rPr>
                      </w:pPr>
                      <w:proofErr w:type="spellStart"/>
                      <w:r>
                        <w:rPr>
                          <w:rFonts w:ascii="Arial"/>
                          <w:sz w:val="8"/>
                        </w:rPr>
                        <w:t>Zolbetuksimabs</w:t>
                      </w:r>
                      <w:proofErr w:type="spellEnd"/>
                      <w:r>
                        <w:rPr>
                          <w:rFonts w:ascii="Arial"/>
                          <w:sz w:val="8"/>
                        </w:rPr>
                        <w:t xml:space="preserve"> + mFOLFOX6</w:t>
                      </w:r>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82816" behindDoc="0" locked="0" layoutInCell="1" allowOverlap="1" wp14:anchorId="33F00AE2" wp14:editId="1ADE42DE">
                <wp:simplePos x="0" y="0"/>
                <wp:positionH relativeFrom="column">
                  <wp:posOffset>372110</wp:posOffset>
                </wp:positionH>
                <wp:positionV relativeFrom="paragraph">
                  <wp:posOffset>72390</wp:posOffset>
                </wp:positionV>
                <wp:extent cx="148590" cy="2056765"/>
                <wp:effectExtent l="0" t="0" r="3810" b="63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2056765"/>
                        </a:xfrm>
                        <a:prstGeom prst="rect">
                          <a:avLst/>
                        </a:prstGeom>
                        <a:solidFill>
                          <a:sysClr val="window" lastClr="FFFFFF"/>
                        </a:solidFill>
                        <a:ln w="9525">
                          <a:noFill/>
                          <a:miter lim="800000"/>
                          <a:headEnd/>
                          <a:tailEnd/>
                        </a:ln>
                      </wps:spPr>
                      <wps:txbx>
                        <w:txbxContent>
                          <w:p w14:paraId="37719800" w14:textId="77777777" w:rsidR="003008DE" w:rsidRPr="00C83A08" w:rsidRDefault="003008DE" w:rsidP="00876BDC">
                            <w:pPr>
                              <w:spacing w:after="480"/>
                              <w:jc w:val="right"/>
                              <w:rPr>
                                <w:rFonts w:ascii="Arial" w:hAnsi="Arial" w:cs="Arial"/>
                                <w:sz w:val="12"/>
                                <w:szCs w:val="12"/>
                              </w:rPr>
                            </w:pPr>
                            <w:r w:rsidRPr="00C83A08">
                              <w:rPr>
                                <w:rFonts w:ascii="Arial"/>
                                <w:sz w:val="12"/>
                              </w:rPr>
                              <w:t>1,0</w:t>
                            </w:r>
                          </w:p>
                          <w:p w14:paraId="1BE0F85E" w14:textId="77777777" w:rsidR="003008DE" w:rsidRPr="00C83A08" w:rsidRDefault="003008DE" w:rsidP="00876BDC">
                            <w:pPr>
                              <w:spacing w:after="480"/>
                              <w:jc w:val="right"/>
                              <w:rPr>
                                <w:rFonts w:ascii="Arial"/>
                                <w:sz w:val="12"/>
                              </w:rPr>
                            </w:pPr>
                            <w:r w:rsidRPr="00C83A08">
                              <w:rPr>
                                <w:rFonts w:ascii="Arial"/>
                                <w:sz w:val="12"/>
                              </w:rPr>
                              <w:t>0,8</w:t>
                            </w:r>
                          </w:p>
                          <w:p w14:paraId="20A4E2C0" w14:textId="77777777" w:rsidR="003008DE" w:rsidRPr="00C83A08" w:rsidRDefault="003008DE" w:rsidP="00876BDC">
                            <w:pPr>
                              <w:spacing w:after="480"/>
                              <w:jc w:val="right"/>
                              <w:rPr>
                                <w:rFonts w:ascii="Arial"/>
                                <w:sz w:val="12"/>
                              </w:rPr>
                            </w:pPr>
                            <w:r w:rsidRPr="00C83A08">
                              <w:rPr>
                                <w:rFonts w:ascii="Arial"/>
                                <w:sz w:val="12"/>
                              </w:rPr>
                              <w:t>0,6</w:t>
                            </w:r>
                          </w:p>
                          <w:p w14:paraId="709BA6DB" w14:textId="77777777" w:rsidR="003008DE" w:rsidRPr="00C83A08" w:rsidRDefault="003008DE" w:rsidP="00876BDC">
                            <w:pPr>
                              <w:spacing w:after="480"/>
                              <w:jc w:val="right"/>
                              <w:rPr>
                                <w:rFonts w:ascii="Arial"/>
                                <w:sz w:val="12"/>
                              </w:rPr>
                            </w:pPr>
                            <w:r w:rsidRPr="00C83A08">
                              <w:rPr>
                                <w:rFonts w:ascii="Arial"/>
                                <w:sz w:val="12"/>
                              </w:rPr>
                              <w:t>0,4</w:t>
                            </w:r>
                          </w:p>
                          <w:p w14:paraId="1E5D07DC" w14:textId="77777777" w:rsidR="003008DE" w:rsidRPr="00C83A08" w:rsidRDefault="003008DE" w:rsidP="00876BDC">
                            <w:pPr>
                              <w:spacing w:after="480"/>
                              <w:jc w:val="right"/>
                              <w:rPr>
                                <w:rFonts w:ascii="Arial"/>
                                <w:sz w:val="12"/>
                              </w:rPr>
                            </w:pPr>
                            <w:r w:rsidRPr="00C83A08">
                              <w:rPr>
                                <w:rFonts w:ascii="Arial"/>
                                <w:sz w:val="12"/>
                              </w:rPr>
                              <w:t>0,2</w:t>
                            </w:r>
                          </w:p>
                          <w:p w14:paraId="720356C4" w14:textId="77777777" w:rsidR="003008DE" w:rsidRPr="00C83A08" w:rsidRDefault="003008DE" w:rsidP="00876BDC">
                            <w:pPr>
                              <w:spacing w:after="480"/>
                              <w:jc w:val="right"/>
                              <w:rPr>
                                <w:rFonts w:ascii="Arial"/>
                                <w:sz w:val="12"/>
                              </w:rPr>
                            </w:pPr>
                            <w:r w:rsidRPr="00C83A08">
                              <w:rPr>
                                <w:rFonts w:ascii="Arial"/>
                                <w:sz w:val="12"/>
                              </w:rPr>
                              <w:t>0,0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00AE2" id="Text Box 32" o:spid="_x0000_s1040" type="#_x0000_t202" style="position:absolute;margin-left:29.3pt;margin-top:5.7pt;width:11.7pt;height:16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" fillcolor="window" stroked="f">
                <v:textbox inset="0,0,0,0">
                  <w:txbxContent>
                    <w:p w14:paraId="37719800" w14:textId="77777777" w:rsidR="003008DE" w:rsidRPr="00C83A08" w:rsidRDefault="003008DE" w:rsidP="00876BDC">
                      <w:pPr>
                        <w:spacing w:after="480"/>
                        <w:jc w:val="right"/>
                        <w:rPr>
                          <w:rFonts w:ascii="Arial" w:hAnsi="Arial" w:cs="Arial"/>
                          <w:sz w:val="12"/>
                          <w:szCs w:val="12"/>
                        </w:rPr>
                      </w:pPr>
                      <w:r w:rsidRPr="00C83A08">
                        <w:rPr>
                          <w:rFonts w:ascii="Arial"/>
                          <w:sz w:val="12"/>
                        </w:rPr>
                        <w:t>1,0</w:t>
                      </w:r>
                    </w:p>
                    <w:p w14:paraId="1BE0F85E" w14:textId="77777777" w:rsidR="003008DE" w:rsidRPr="00C83A08" w:rsidRDefault="003008DE" w:rsidP="00876BDC">
                      <w:pPr>
                        <w:spacing w:after="480"/>
                        <w:jc w:val="right"/>
                        <w:rPr>
                          <w:rFonts w:ascii="Arial"/>
                          <w:sz w:val="12"/>
                        </w:rPr>
                      </w:pPr>
                      <w:r w:rsidRPr="00C83A08">
                        <w:rPr>
                          <w:rFonts w:ascii="Arial"/>
                          <w:sz w:val="12"/>
                        </w:rPr>
                        <w:t>0,8</w:t>
                      </w:r>
                    </w:p>
                    <w:p w14:paraId="20A4E2C0" w14:textId="77777777" w:rsidR="003008DE" w:rsidRPr="00C83A08" w:rsidRDefault="003008DE" w:rsidP="00876BDC">
                      <w:pPr>
                        <w:spacing w:after="480"/>
                        <w:jc w:val="right"/>
                        <w:rPr>
                          <w:rFonts w:ascii="Arial"/>
                          <w:sz w:val="12"/>
                        </w:rPr>
                      </w:pPr>
                      <w:r w:rsidRPr="00C83A08">
                        <w:rPr>
                          <w:rFonts w:ascii="Arial"/>
                          <w:sz w:val="12"/>
                        </w:rPr>
                        <w:t>0,6</w:t>
                      </w:r>
                    </w:p>
                    <w:p w14:paraId="709BA6DB" w14:textId="77777777" w:rsidR="003008DE" w:rsidRPr="00C83A08" w:rsidRDefault="003008DE" w:rsidP="00876BDC">
                      <w:pPr>
                        <w:spacing w:after="480"/>
                        <w:jc w:val="right"/>
                        <w:rPr>
                          <w:rFonts w:ascii="Arial"/>
                          <w:sz w:val="12"/>
                        </w:rPr>
                      </w:pPr>
                      <w:r w:rsidRPr="00C83A08">
                        <w:rPr>
                          <w:rFonts w:ascii="Arial"/>
                          <w:sz w:val="12"/>
                        </w:rPr>
                        <w:t>0,4</w:t>
                      </w:r>
                    </w:p>
                    <w:p w14:paraId="1E5D07DC" w14:textId="77777777" w:rsidR="003008DE" w:rsidRPr="00C83A08" w:rsidRDefault="003008DE" w:rsidP="00876BDC">
                      <w:pPr>
                        <w:spacing w:after="480"/>
                        <w:jc w:val="right"/>
                        <w:rPr>
                          <w:rFonts w:ascii="Arial"/>
                          <w:sz w:val="12"/>
                        </w:rPr>
                      </w:pPr>
                      <w:r w:rsidRPr="00C83A08">
                        <w:rPr>
                          <w:rFonts w:ascii="Arial"/>
                          <w:sz w:val="12"/>
                        </w:rPr>
                        <w:t>0,2</w:t>
                      </w:r>
                    </w:p>
                    <w:p w14:paraId="720356C4" w14:textId="77777777" w:rsidR="003008DE" w:rsidRPr="00C83A08" w:rsidRDefault="003008DE" w:rsidP="00876BDC">
                      <w:pPr>
                        <w:spacing w:after="480"/>
                        <w:jc w:val="right"/>
                        <w:rPr>
                          <w:rFonts w:ascii="Arial"/>
                          <w:sz w:val="12"/>
                        </w:rPr>
                      </w:pPr>
                      <w:r w:rsidRPr="00C83A08">
                        <w:rPr>
                          <w:rFonts w:ascii="Arial"/>
                          <w:sz w:val="12"/>
                        </w:rPr>
                        <w:t>0,0</w:t>
                      </w:r>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67456" behindDoc="0" locked="0" layoutInCell="1" allowOverlap="1" wp14:anchorId="5BB7EC0E" wp14:editId="39E7B1C6">
                <wp:simplePos x="0" y="0"/>
                <wp:positionH relativeFrom="column">
                  <wp:posOffset>77470</wp:posOffset>
                </wp:positionH>
                <wp:positionV relativeFrom="paragraph">
                  <wp:posOffset>2327910</wp:posOffset>
                </wp:positionV>
                <wp:extent cx="678180" cy="117475"/>
                <wp:effectExtent l="0" t="0" r="762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117475"/>
                        </a:xfrm>
                        <a:prstGeom prst="rect">
                          <a:avLst/>
                        </a:prstGeom>
                        <a:solidFill>
                          <a:sysClr val="window" lastClr="FFFFFF"/>
                        </a:solidFill>
                        <a:ln w="9525">
                          <a:noFill/>
                          <a:miter lim="800000"/>
                          <a:headEnd/>
                          <a:tailEnd/>
                        </a:ln>
                      </wps:spPr>
                      <wps:txbx>
                        <w:txbxContent>
                          <w:p w14:paraId="052480DD" w14:textId="77777777" w:rsidR="003008DE" w:rsidRPr="00E277AA" w:rsidRDefault="003008DE" w:rsidP="00876BDC">
                            <w:pPr>
                              <w:rPr>
                                <w:rFonts w:ascii="Arial" w:hAnsi="Arial" w:cs="Arial"/>
                                <w:sz w:val="12"/>
                                <w:szCs w:val="12"/>
                              </w:rPr>
                            </w:pPr>
                            <w:r>
                              <w:rPr>
                                <w:rFonts w:ascii="Arial"/>
                                <w:sz w:val="12"/>
                              </w:rPr>
                              <w:t xml:space="preserve">N </w:t>
                            </w:r>
                            <w:proofErr w:type="spellStart"/>
                            <w:r>
                              <w:rPr>
                                <w:rFonts w:ascii="Arial"/>
                                <w:sz w:val="12"/>
                              </w:rPr>
                              <w:t>ar</w:t>
                            </w:r>
                            <w:proofErr w:type="spellEnd"/>
                            <w:r>
                              <w:rPr>
                                <w:rFonts w:ascii="Arial"/>
                                <w:sz w:val="12"/>
                              </w:rPr>
                              <w:t xml:space="preserve"> </w:t>
                            </w:r>
                            <w:proofErr w:type="spellStart"/>
                            <w:r>
                              <w:rPr>
                                <w:rFonts w:ascii="Arial"/>
                                <w:sz w:val="12"/>
                              </w:rPr>
                              <w:t>risku</w:t>
                            </w:r>
                            <w:proofErr w:type="spellEnd"/>
                          </w:p>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5BB7EC0E" id="Text Box 31" o:spid="_x0000_s1041" type="#_x0000_t202" style="position:absolute;margin-left:6.1pt;margin-top:183.3pt;width:53.4pt;height: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" fillcolor="window" stroked="f">
                <v:textbox inset="0,0,0,0">
                  <w:txbxContent>
                    <w:p w14:paraId="052480DD" w14:textId="77777777" w:rsidR="003008DE" w:rsidRPr="00E277AA" w:rsidRDefault="003008DE" w:rsidP="00876BDC">
                      <w:pPr>
                        <w:rPr>
                          <w:rFonts w:ascii="Arial" w:hAnsi="Arial" w:cs="Arial"/>
                          <w:sz w:val="12"/>
                          <w:szCs w:val="12"/>
                        </w:rPr>
                      </w:pPr>
                      <w:r>
                        <w:rPr>
                          <w:rFonts w:ascii="Arial"/>
                          <w:sz w:val="12"/>
                        </w:rPr>
                        <w:t xml:space="preserve">N </w:t>
                      </w:r>
                      <w:proofErr w:type="spellStart"/>
                      <w:r>
                        <w:rPr>
                          <w:rFonts w:ascii="Arial"/>
                          <w:sz w:val="12"/>
                        </w:rPr>
                        <w:t>ar</w:t>
                      </w:r>
                      <w:proofErr w:type="spellEnd"/>
                      <w:r>
                        <w:rPr>
                          <w:rFonts w:ascii="Arial"/>
                          <w:sz w:val="12"/>
                        </w:rPr>
                        <w:t xml:space="preserve"> </w:t>
                      </w:r>
                      <w:proofErr w:type="spellStart"/>
                      <w:r>
                        <w:rPr>
                          <w:rFonts w:ascii="Arial"/>
                          <w:sz w:val="12"/>
                        </w:rPr>
                        <w:t>risku</w:t>
                      </w:r>
                      <w:proofErr w:type="spellEnd"/>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65408" behindDoc="0" locked="0" layoutInCell="1" allowOverlap="1" wp14:anchorId="089BC6DC" wp14:editId="5B2895CD">
                <wp:simplePos x="0" y="0"/>
                <wp:positionH relativeFrom="margin">
                  <wp:align>center</wp:align>
                </wp:positionH>
                <wp:positionV relativeFrom="paragraph">
                  <wp:posOffset>2222500</wp:posOffset>
                </wp:positionV>
                <wp:extent cx="2426970" cy="148590"/>
                <wp:effectExtent l="0" t="0" r="0" b="381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148590"/>
                        </a:xfrm>
                        <a:prstGeom prst="rect">
                          <a:avLst/>
                        </a:prstGeom>
                        <a:solidFill>
                          <a:sysClr val="window" lastClr="FFFFFF"/>
                        </a:solidFill>
                        <a:ln w="9525">
                          <a:noFill/>
                          <a:miter lim="800000"/>
                          <a:headEnd/>
                          <a:tailEnd/>
                        </a:ln>
                      </wps:spPr>
                      <wps:txbx>
                        <w:txbxContent>
                          <w:p w14:paraId="647041E0" w14:textId="77777777" w:rsidR="003008DE" w:rsidRPr="002C0624" w:rsidRDefault="003008DE" w:rsidP="00876BDC">
                            <w:pPr>
                              <w:jc w:val="center"/>
                              <w:rPr>
                                <w:rFonts w:ascii="Arial" w:hAnsi="Arial" w:cs="Arial"/>
                                <w:sz w:val="14"/>
                                <w:szCs w:val="14"/>
                              </w:rPr>
                            </w:pPr>
                            <w:proofErr w:type="spellStart"/>
                            <w:r w:rsidRPr="002C0624">
                              <w:rPr>
                                <w:rFonts w:ascii="Arial" w:hAnsi="Arial" w:cs="Arial"/>
                                <w:sz w:val="14"/>
                              </w:rPr>
                              <w:t>Vispārējās</w:t>
                            </w:r>
                            <w:proofErr w:type="spellEnd"/>
                            <w:r w:rsidRPr="002C0624">
                              <w:rPr>
                                <w:rFonts w:ascii="Arial" w:hAnsi="Arial" w:cs="Arial"/>
                                <w:sz w:val="14"/>
                              </w:rPr>
                              <w:t xml:space="preserve"> </w:t>
                            </w:r>
                            <w:proofErr w:type="spellStart"/>
                            <w:r w:rsidRPr="002C0624">
                              <w:rPr>
                                <w:rFonts w:ascii="Arial" w:hAnsi="Arial" w:cs="Arial"/>
                                <w:sz w:val="14"/>
                              </w:rPr>
                              <w:t>dzīvildzes</w:t>
                            </w:r>
                            <w:proofErr w:type="spellEnd"/>
                            <w:r w:rsidRPr="002C0624">
                              <w:rPr>
                                <w:rFonts w:ascii="Arial" w:hAnsi="Arial" w:cs="Arial"/>
                                <w:sz w:val="14"/>
                              </w:rPr>
                              <w:t xml:space="preserve"> </w:t>
                            </w:r>
                            <w:proofErr w:type="spellStart"/>
                            <w:r w:rsidRPr="002C0624">
                              <w:rPr>
                                <w:rFonts w:ascii="Arial" w:hAnsi="Arial" w:cs="Arial"/>
                                <w:sz w:val="14"/>
                              </w:rPr>
                              <w:t>ilgums</w:t>
                            </w:r>
                            <w:proofErr w:type="spellEnd"/>
                            <w:r w:rsidRPr="002C0624">
                              <w:rPr>
                                <w:rFonts w:ascii="Arial" w:hAnsi="Arial" w:cs="Arial"/>
                                <w:sz w:val="14"/>
                              </w:rPr>
                              <w:t xml:space="preserve"> (</w:t>
                            </w:r>
                            <w:proofErr w:type="spellStart"/>
                            <w:r w:rsidRPr="002C0624">
                              <w:rPr>
                                <w:rFonts w:ascii="Arial" w:hAnsi="Arial" w:cs="Arial"/>
                                <w:sz w:val="14"/>
                              </w:rPr>
                              <w:t>mēneši</w:t>
                            </w:r>
                            <w:proofErr w:type="spellEnd"/>
                            <w:r w:rsidRPr="002C0624">
                              <w:rPr>
                                <w:rFonts w:ascii="Arial" w:hAnsi="Arial" w:cs="Arial"/>
                                <w:sz w:val="14"/>
                              </w:rPr>
                              <w:t>)</w:t>
                            </w:r>
                          </w:p>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89BC6DC" id="Text Box 28" o:spid="_x0000_s1042" type="#_x0000_t202" style="position:absolute;margin-left:0;margin-top:175pt;width:191.1pt;height:11.7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" fillcolor="window" stroked="f">
                <v:textbox inset="0,0,0,0">
                  <w:txbxContent>
                    <w:p w14:paraId="647041E0" w14:textId="77777777" w:rsidR="003008DE" w:rsidRPr="002C0624" w:rsidRDefault="003008DE" w:rsidP="00876BDC">
                      <w:pPr>
                        <w:jc w:val="center"/>
                        <w:rPr>
                          <w:rFonts w:ascii="Arial" w:hAnsi="Arial" w:cs="Arial"/>
                          <w:sz w:val="14"/>
                          <w:szCs w:val="14"/>
                        </w:rPr>
                      </w:pPr>
                      <w:proofErr w:type="spellStart"/>
                      <w:r w:rsidRPr="002C0624">
                        <w:rPr>
                          <w:rFonts w:ascii="Arial" w:hAnsi="Arial" w:cs="Arial"/>
                          <w:sz w:val="14"/>
                        </w:rPr>
                        <w:t>Vispārējās</w:t>
                      </w:r>
                      <w:proofErr w:type="spellEnd"/>
                      <w:r w:rsidRPr="002C0624">
                        <w:rPr>
                          <w:rFonts w:ascii="Arial" w:hAnsi="Arial" w:cs="Arial"/>
                          <w:sz w:val="14"/>
                        </w:rPr>
                        <w:t xml:space="preserve"> </w:t>
                      </w:r>
                      <w:proofErr w:type="spellStart"/>
                      <w:r w:rsidRPr="002C0624">
                        <w:rPr>
                          <w:rFonts w:ascii="Arial" w:hAnsi="Arial" w:cs="Arial"/>
                          <w:sz w:val="14"/>
                        </w:rPr>
                        <w:t>dzīvildzes</w:t>
                      </w:r>
                      <w:proofErr w:type="spellEnd"/>
                      <w:r w:rsidRPr="002C0624">
                        <w:rPr>
                          <w:rFonts w:ascii="Arial" w:hAnsi="Arial" w:cs="Arial"/>
                          <w:sz w:val="14"/>
                        </w:rPr>
                        <w:t xml:space="preserve"> </w:t>
                      </w:r>
                      <w:proofErr w:type="spellStart"/>
                      <w:r w:rsidRPr="002C0624">
                        <w:rPr>
                          <w:rFonts w:ascii="Arial" w:hAnsi="Arial" w:cs="Arial"/>
                          <w:sz w:val="14"/>
                        </w:rPr>
                        <w:t>ilgums</w:t>
                      </w:r>
                      <w:proofErr w:type="spellEnd"/>
                      <w:r w:rsidRPr="002C0624">
                        <w:rPr>
                          <w:rFonts w:ascii="Arial" w:hAnsi="Arial" w:cs="Arial"/>
                          <w:sz w:val="14"/>
                        </w:rPr>
                        <w:t xml:space="preserve"> (</w:t>
                      </w:r>
                      <w:proofErr w:type="spellStart"/>
                      <w:r w:rsidRPr="002C0624">
                        <w:rPr>
                          <w:rFonts w:ascii="Arial" w:hAnsi="Arial" w:cs="Arial"/>
                          <w:sz w:val="14"/>
                        </w:rPr>
                        <w:t>mēneši</w:t>
                      </w:r>
                      <w:proofErr w:type="spellEnd"/>
                      <w:r w:rsidRPr="002C0624">
                        <w:rPr>
                          <w:rFonts w:ascii="Arial" w:hAnsi="Arial" w:cs="Arial"/>
                          <w:sz w:val="14"/>
                        </w:rPr>
                        <w:t>)</w:t>
                      </w:r>
                    </w:p>
                  </w:txbxContent>
                </v:textbox>
                <w10:wrap anchorx="margin"/>
              </v:shape>
            </w:pict>
          </mc:Fallback>
        </mc:AlternateContent>
      </w:r>
      <w:r w:rsidRPr="00186324">
        <w:rPr>
          <w:rFonts w:cs="Myanmar Text"/>
          <w:b/>
          <w:noProof/>
          <w:lang w:val="lv-LV" w:eastAsia="lv-LV"/>
        </w:rPr>
        <w:drawing>
          <wp:inline distT="0" distB="0" distL="0" distR="0" wp14:anchorId="3F07B5EF" wp14:editId="25DB7136">
            <wp:extent cx="5187950" cy="2806700"/>
            <wp:effectExtent l="0" t="0" r="0" b="0"/>
            <wp:docPr id="9" name="Picture 9" descr="A graph showing the number of patients with chronic disease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graph showing the number of patients with chronic diseaseDescription automatically generated with medium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7950" cy="2806700"/>
                    </a:xfrm>
                    <a:prstGeom prst="rect">
                      <a:avLst/>
                    </a:prstGeom>
                    <a:noFill/>
                    <a:ln>
                      <a:noFill/>
                    </a:ln>
                  </pic:spPr>
                </pic:pic>
              </a:graphicData>
            </a:graphic>
          </wp:inline>
        </w:drawing>
      </w:r>
    </w:p>
    <w:p w14:paraId="6CE64C01" w14:textId="77777777" w:rsidR="003008DE" w:rsidRPr="00186324" w:rsidRDefault="003008DE" w:rsidP="00876BDC">
      <w:pPr>
        <w:rPr>
          <w:rFonts w:cs="Myanmar Text"/>
          <w:b/>
          <w:iCs/>
          <w:noProof/>
          <w:lang w:val="lv-LV" w:eastAsia="lv-LV"/>
        </w:rPr>
      </w:pPr>
    </w:p>
    <w:p w14:paraId="59FEB6BA" w14:textId="77777777" w:rsidR="003008DE" w:rsidRPr="00186324" w:rsidRDefault="003008DE" w:rsidP="00240C2D">
      <w:pPr>
        <w:keepNext/>
        <w:numPr>
          <w:ilvl w:val="0"/>
          <w:numId w:val="8"/>
        </w:numPr>
        <w:tabs>
          <w:tab w:val="left" w:pos="567"/>
        </w:tabs>
        <w:rPr>
          <w:rFonts w:cs="Myanmar Text"/>
          <w:b/>
          <w:lang w:val="lv-LV" w:eastAsia="lv-LV"/>
        </w:rPr>
      </w:pPr>
      <w:r w:rsidRPr="00186324">
        <w:rPr>
          <w:rFonts w:cs="Myanmar Text"/>
          <w:b/>
          <w:lang w:val="lv-LV" w:eastAsia="lv-LV"/>
        </w:rPr>
        <w:lastRenderedPageBreak/>
        <w:t>attēls. Kaplana-Meijera dzīvildzes bez slimības progresēšanas diagramma, GLOW</w:t>
      </w:r>
    </w:p>
    <w:p w14:paraId="1BB4DADC" w14:textId="77777777" w:rsidR="003008DE" w:rsidRPr="00186324" w:rsidRDefault="003008DE" w:rsidP="00876BDC">
      <w:pPr>
        <w:keepNext/>
        <w:rPr>
          <w:lang w:val="lv-LV" w:eastAsia="lv-LV"/>
        </w:rPr>
      </w:pPr>
    </w:p>
    <w:p w14:paraId="043CE2DF" w14:textId="77777777" w:rsidR="003008DE" w:rsidRPr="00186324" w:rsidRDefault="003008DE" w:rsidP="00876BDC">
      <w:pPr>
        <w:rPr>
          <w:rFonts w:cs="Myanmar Text"/>
          <w:b/>
          <w:iCs/>
          <w:noProof/>
          <w:lang w:val="lv-LV" w:eastAsia="lv-LV"/>
        </w:rPr>
      </w:pPr>
      <w:r w:rsidRPr="00186324">
        <w:rPr>
          <w:rFonts w:cs="Myanmar Text"/>
          <w:noProof/>
          <w:lang w:val="lv-LV" w:eastAsia="lv-LV"/>
        </w:rPr>
        <mc:AlternateContent>
          <mc:Choice Requires="wps">
            <w:drawing>
              <wp:anchor distT="0" distB="0" distL="114300" distR="114300" simplePos="0" relativeHeight="251668480" behindDoc="0" locked="0" layoutInCell="1" allowOverlap="1" wp14:anchorId="6E92E0DB" wp14:editId="13C93343">
                <wp:simplePos x="0" y="0"/>
                <wp:positionH relativeFrom="column">
                  <wp:posOffset>1471295</wp:posOffset>
                </wp:positionH>
                <wp:positionV relativeFrom="paragraph">
                  <wp:posOffset>2267585</wp:posOffset>
                </wp:positionV>
                <wp:extent cx="2426970" cy="148590"/>
                <wp:effectExtent l="0" t="0" r="0" b="381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148590"/>
                        </a:xfrm>
                        <a:prstGeom prst="rect">
                          <a:avLst/>
                        </a:prstGeom>
                        <a:solidFill>
                          <a:sysClr val="window" lastClr="FFFFFF"/>
                        </a:solidFill>
                        <a:ln w="9525">
                          <a:noFill/>
                          <a:miter lim="800000"/>
                          <a:headEnd/>
                          <a:tailEnd/>
                        </a:ln>
                      </wps:spPr>
                      <wps:txbx>
                        <w:txbxContent>
                          <w:p w14:paraId="419C12EE" w14:textId="77777777" w:rsidR="003008DE" w:rsidRPr="002C0624" w:rsidRDefault="003008DE" w:rsidP="00876BDC">
                            <w:pPr>
                              <w:jc w:val="center"/>
                              <w:rPr>
                                <w:rFonts w:ascii="Arial" w:hAnsi="Arial" w:cs="Arial"/>
                                <w:sz w:val="14"/>
                                <w:szCs w:val="14"/>
                              </w:rPr>
                            </w:pPr>
                            <w:proofErr w:type="spellStart"/>
                            <w:r w:rsidRPr="002C0624">
                              <w:rPr>
                                <w:rFonts w:ascii="Arial" w:hAnsi="Arial" w:cs="Arial"/>
                                <w:sz w:val="14"/>
                              </w:rPr>
                              <w:t>Dzīvildzes</w:t>
                            </w:r>
                            <w:proofErr w:type="spellEnd"/>
                            <w:r w:rsidRPr="002C0624">
                              <w:rPr>
                                <w:rFonts w:ascii="Arial" w:hAnsi="Arial" w:cs="Arial"/>
                                <w:sz w:val="14"/>
                              </w:rPr>
                              <w:t xml:space="preserve"> bez </w:t>
                            </w:r>
                            <w:proofErr w:type="spellStart"/>
                            <w:r w:rsidRPr="002C0624">
                              <w:rPr>
                                <w:rFonts w:ascii="Arial" w:hAnsi="Arial" w:cs="Arial"/>
                                <w:sz w:val="14"/>
                              </w:rPr>
                              <w:t>slimības</w:t>
                            </w:r>
                            <w:proofErr w:type="spellEnd"/>
                            <w:r w:rsidRPr="002C0624">
                              <w:rPr>
                                <w:rFonts w:ascii="Arial" w:hAnsi="Arial" w:cs="Arial"/>
                                <w:sz w:val="14"/>
                              </w:rPr>
                              <w:t xml:space="preserve"> </w:t>
                            </w:r>
                            <w:proofErr w:type="spellStart"/>
                            <w:r w:rsidRPr="002C0624">
                              <w:rPr>
                                <w:rFonts w:ascii="Arial" w:hAnsi="Arial" w:cs="Arial"/>
                                <w:sz w:val="14"/>
                              </w:rPr>
                              <w:t>progresēšanas</w:t>
                            </w:r>
                            <w:proofErr w:type="spellEnd"/>
                            <w:r w:rsidRPr="002C0624">
                              <w:rPr>
                                <w:rFonts w:ascii="Arial" w:hAnsi="Arial" w:cs="Arial"/>
                                <w:sz w:val="14"/>
                              </w:rPr>
                              <w:t xml:space="preserve"> </w:t>
                            </w:r>
                            <w:proofErr w:type="spellStart"/>
                            <w:r w:rsidRPr="002C0624">
                              <w:rPr>
                                <w:rFonts w:ascii="Arial" w:hAnsi="Arial" w:cs="Arial"/>
                                <w:sz w:val="14"/>
                              </w:rPr>
                              <w:t>ilgums</w:t>
                            </w:r>
                            <w:proofErr w:type="spellEnd"/>
                            <w:r w:rsidRPr="002C0624">
                              <w:rPr>
                                <w:rFonts w:ascii="Arial" w:hAnsi="Arial" w:cs="Arial"/>
                                <w:sz w:val="14"/>
                              </w:rPr>
                              <w:t xml:space="preserve"> (</w:t>
                            </w:r>
                            <w:proofErr w:type="spellStart"/>
                            <w:r w:rsidRPr="002C0624">
                              <w:rPr>
                                <w:rFonts w:ascii="Arial" w:hAnsi="Arial" w:cs="Arial"/>
                                <w:sz w:val="14"/>
                              </w:rPr>
                              <w:t>mēneši</w:t>
                            </w:r>
                            <w:proofErr w:type="spellEnd"/>
                            <w:r w:rsidRPr="002C0624">
                              <w:rPr>
                                <w:rFonts w:ascii="Arial" w:hAnsi="Arial" w:cs="Arial"/>
                                <w:sz w:val="14"/>
                              </w:rPr>
                              <w:t>)</w:t>
                            </w:r>
                          </w:p>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6E92E0DB" id="Text Box 26" o:spid="_x0000_s1043" type="#_x0000_t202" style="position:absolute;margin-left:115.85pt;margin-top:178.55pt;width:191.1pt;height:1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" fillcolor="window" stroked="f">
                <v:textbox inset="0,0,0,0">
                  <w:txbxContent>
                    <w:p w14:paraId="419C12EE" w14:textId="77777777" w:rsidR="003008DE" w:rsidRPr="002C0624" w:rsidRDefault="003008DE" w:rsidP="00876BDC">
                      <w:pPr>
                        <w:jc w:val="center"/>
                        <w:rPr>
                          <w:rFonts w:ascii="Arial" w:hAnsi="Arial" w:cs="Arial"/>
                          <w:sz w:val="14"/>
                          <w:szCs w:val="14"/>
                        </w:rPr>
                      </w:pPr>
                      <w:proofErr w:type="spellStart"/>
                      <w:r w:rsidRPr="002C0624">
                        <w:rPr>
                          <w:rFonts w:ascii="Arial" w:hAnsi="Arial" w:cs="Arial"/>
                          <w:sz w:val="14"/>
                        </w:rPr>
                        <w:t>Dzīvildzes</w:t>
                      </w:r>
                      <w:proofErr w:type="spellEnd"/>
                      <w:r w:rsidRPr="002C0624">
                        <w:rPr>
                          <w:rFonts w:ascii="Arial" w:hAnsi="Arial" w:cs="Arial"/>
                          <w:sz w:val="14"/>
                        </w:rPr>
                        <w:t xml:space="preserve"> bez </w:t>
                      </w:r>
                      <w:proofErr w:type="spellStart"/>
                      <w:r w:rsidRPr="002C0624">
                        <w:rPr>
                          <w:rFonts w:ascii="Arial" w:hAnsi="Arial" w:cs="Arial"/>
                          <w:sz w:val="14"/>
                        </w:rPr>
                        <w:t>slimības</w:t>
                      </w:r>
                      <w:proofErr w:type="spellEnd"/>
                      <w:r w:rsidRPr="002C0624">
                        <w:rPr>
                          <w:rFonts w:ascii="Arial" w:hAnsi="Arial" w:cs="Arial"/>
                          <w:sz w:val="14"/>
                        </w:rPr>
                        <w:t xml:space="preserve"> </w:t>
                      </w:r>
                      <w:proofErr w:type="spellStart"/>
                      <w:r w:rsidRPr="002C0624">
                        <w:rPr>
                          <w:rFonts w:ascii="Arial" w:hAnsi="Arial" w:cs="Arial"/>
                          <w:sz w:val="14"/>
                        </w:rPr>
                        <w:t>progresēšanas</w:t>
                      </w:r>
                      <w:proofErr w:type="spellEnd"/>
                      <w:r w:rsidRPr="002C0624">
                        <w:rPr>
                          <w:rFonts w:ascii="Arial" w:hAnsi="Arial" w:cs="Arial"/>
                          <w:sz w:val="14"/>
                        </w:rPr>
                        <w:t xml:space="preserve"> </w:t>
                      </w:r>
                      <w:proofErr w:type="spellStart"/>
                      <w:r w:rsidRPr="002C0624">
                        <w:rPr>
                          <w:rFonts w:ascii="Arial" w:hAnsi="Arial" w:cs="Arial"/>
                          <w:sz w:val="14"/>
                        </w:rPr>
                        <w:t>ilgums</w:t>
                      </w:r>
                      <w:proofErr w:type="spellEnd"/>
                      <w:r w:rsidRPr="002C0624">
                        <w:rPr>
                          <w:rFonts w:ascii="Arial" w:hAnsi="Arial" w:cs="Arial"/>
                          <w:sz w:val="14"/>
                        </w:rPr>
                        <w:t xml:space="preserve"> (</w:t>
                      </w:r>
                      <w:proofErr w:type="spellStart"/>
                      <w:r w:rsidRPr="002C0624">
                        <w:rPr>
                          <w:rFonts w:ascii="Arial" w:hAnsi="Arial" w:cs="Arial"/>
                          <w:sz w:val="14"/>
                        </w:rPr>
                        <w:t>mēneši</w:t>
                      </w:r>
                      <w:proofErr w:type="spellEnd"/>
                      <w:r w:rsidRPr="002C0624">
                        <w:rPr>
                          <w:rFonts w:ascii="Arial" w:hAnsi="Arial" w:cs="Arial"/>
                          <w:sz w:val="14"/>
                        </w:rPr>
                        <w:t>)</w:t>
                      </w:r>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71552" behindDoc="0" locked="0" layoutInCell="1" allowOverlap="1" wp14:anchorId="28C05500" wp14:editId="7589BBA9">
                <wp:simplePos x="0" y="0"/>
                <wp:positionH relativeFrom="margin">
                  <wp:posOffset>-139065</wp:posOffset>
                </wp:positionH>
                <wp:positionV relativeFrom="paragraph">
                  <wp:posOffset>2484755</wp:posOffset>
                </wp:positionV>
                <wp:extent cx="603250" cy="71755"/>
                <wp:effectExtent l="0" t="0" r="6350" b="444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71755"/>
                        </a:xfrm>
                        <a:prstGeom prst="rect">
                          <a:avLst/>
                        </a:prstGeom>
                        <a:solidFill>
                          <a:sysClr val="window" lastClr="FFFFFF"/>
                        </a:solidFill>
                        <a:ln w="9525">
                          <a:noFill/>
                          <a:miter lim="800000"/>
                          <a:headEnd/>
                          <a:tailEnd/>
                        </a:ln>
                      </wps:spPr>
                      <wps:txbx>
                        <w:txbxContent>
                          <w:p w14:paraId="1B8F0529" w14:textId="77777777" w:rsidR="003008DE" w:rsidRPr="00E277AA" w:rsidRDefault="003008DE" w:rsidP="00876BDC">
                            <w:pPr>
                              <w:rPr>
                                <w:rFonts w:ascii="Arial" w:hAnsi="Arial" w:cs="Arial"/>
                                <w:sz w:val="8"/>
                                <w:szCs w:val="8"/>
                              </w:rPr>
                            </w:pPr>
                            <w:proofErr w:type="spellStart"/>
                            <w:r>
                              <w:rPr>
                                <w:rFonts w:ascii="Arial"/>
                                <w:sz w:val="8"/>
                              </w:rPr>
                              <w:t>Zolbetuksimabs</w:t>
                            </w:r>
                            <w:proofErr w:type="spellEnd"/>
                            <w:r>
                              <w:rPr>
                                <w:rFonts w:ascii="Arial"/>
                                <w:sz w:val="8"/>
                              </w:rPr>
                              <w:t xml:space="preserve"> + CAPOX</w:t>
                            </w:r>
                          </w:p>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28C05500" id="Text Box 25" o:spid="_x0000_s1044" type="#_x0000_t202" style="position:absolute;margin-left:-10.95pt;margin-top:195.65pt;width:47.5pt;height:5.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" fillcolor="window" stroked="f">
                <v:textbox inset="0,0,0,0">
                  <w:txbxContent>
                    <w:p w14:paraId="1B8F0529" w14:textId="77777777" w:rsidR="003008DE" w:rsidRPr="00E277AA" w:rsidRDefault="003008DE" w:rsidP="00876BDC">
                      <w:pPr>
                        <w:rPr>
                          <w:rFonts w:ascii="Arial" w:hAnsi="Arial" w:cs="Arial"/>
                          <w:sz w:val="8"/>
                          <w:szCs w:val="8"/>
                        </w:rPr>
                      </w:pPr>
                      <w:proofErr w:type="spellStart"/>
                      <w:r>
                        <w:rPr>
                          <w:rFonts w:ascii="Arial"/>
                          <w:sz w:val="8"/>
                        </w:rPr>
                        <w:t>Zolbetuksimabs</w:t>
                      </w:r>
                      <w:proofErr w:type="spellEnd"/>
                      <w:r>
                        <w:rPr>
                          <w:rFonts w:ascii="Arial"/>
                          <w:sz w:val="8"/>
                        </w:rPr>
                        <w:t xml:space="preserve"> + CAPOX</w:t>
                      </w:r>
                    </w:p>
                  </w:txbxContent>
                </v:textbox>
                <w10:wrap anchorx="margin"/>
              </v:shape>
            </w:pict>
          </mc:Fallback>
        </mc:AlternateContent>
      </w:r>
      <w:r w:rsidRPr="00186324">
        <w:rPr>
          <w:rFonts w:cs="Myanmar Text"/>
          <w:noProof/>
          <w:lang w:val="lv-LV" w:eastAsia="lv-LV"/>
        </w:rPr>
        <mc:AlternateContent>
          <mc:Choice Requires="wps">
            <w:drawing>
              <wp:anchor distT="0" distB="0" distL="114300" distR="114300" simplePos="0" relativeHeight="251691008" behindDoc="0" locked="0" layoutInCell="1" allowOverlap="1" wp14:anchorId="3FF13A5B" wp14:editId="2458878F">
                <wp:simplePos x="0" y="0"/>
                <wp:positionH relativeFrom="margin">
                  <wp:posOffset>1842770</wp:posOffset>
                </wp:positionH>
                <wp:positionV relativeFrom="paragraph">
                  <wp:posOffset>2030730</wp:posOffset>
                </wp:positionV>
                <wp:extent cx="519430" cy="8382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 cy="83820"/>
                        </a:xfrm>
                        <a:prstGeom prst="rect">
                          <a:avLst/>
                        </a:prstGeom>
                        <a:solidFill>
                          <a:sysClr val="window" lastClr="FFFFFF"/>
                        </a:solidFill>
                        <a:ln w="9525">
                          <a:noFill/>
                          <a:miter lim="800000"/>
                          <a:headEnd/>
                          <a:tailEnd/>
                        </a:ln>
                      </wps:spPr>
                      <wps:txbx>
                        <w:txbxContent>
                          <w:p w14:paraId="58C5C16C" w14:textId="77777777" w:rsidR="003008DE" w:rsidRPr="00E277AA" w:rsidRDefault="003008DE" w:rsidP="00876BDC">
                            <w:pPr>
                              <w:rPr>
                                <w:rFonts w:ascii="Arial" w:hAnsi="Arial" w:cs="Arial"/>
                                <w:sz w:val="8"/>
                                <w:szCs w:val="8"/>
                              </w:rPr>
                            </w:pPr>
                            <w:r>
                              <w:rPr>
                                <w:rFonts w:ascii="Arial"/>
                                <w:sz w:val="8"/>
                              </w:rPr>
                              <w:t>Placebo + CAPOX</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13A5B" id="Text Box 24" o:spid="_x0000_s1045" type="#_x0000_t202" style="position:absolute;margin-left:145.1pt;margin-top:159.9pt;width:40.9pt;height:6.6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" fillcolor="window" stroked="f">
                <v:textbox inset="0,0,0,0">
                  <w:txbxContent>
                    <w:p w14:paraId="58C5C16C" w14:textId="77777777" w:rsidR="003008DE" w:rsidRPr="00E277AA" w:rsidRDefault="003008DE" w:rsidP="00876BDC">
                      <w:pPr>
                        <w:rPr>
                          <w:rFonts w:ascii="Arial" w:hAnsi="Arial" w:cs="Arial"/>
                          <w:sz w:val="8"/>
                          <w:szCs w:val="8"/>
                        </w:rPr>
                      </w:pPr>
                      <w:r>
                        <w:rPr>
                          <w:rFonts w:ascii="Arial"/>
                          <w:sz w:val="8"/>
                        </w:rPr>
                        <w:t>Placebo + CAPOX</w:t>
                      </w:r>
                    </w:p>
                  </w:txbxContent>
                </v:textbox>
                <w10:wrap anchorx="margin"/>
              </v:shape>
            </w:pict>
          </mc:Fallback>
        </mc:AlternateContent>
      </w:r>
      <w:r w:rsidRPr="00186324">
        <w:rPr>
          <w:rFonts w:cs="Myanmar Text"/>
          <w:noProof/>
          <w:lang w:val="lv-LV" w:eastAsia="lv-LV"/>
        </w:rPr>
        <mc:AlternateContent>
          <mc:Choice Requires="wps">
            <w:drawing>
              <wp:anchor distT="0" distB="0" distL="114300" distR="114300" simplePos="0" relativeHeight="251669504" behindDoc="0" locked="0" layoutInCell="1" allowOverlap="1" wp14:anchorId="73552BE6" wp14:editId="2582042D">
                <wp:simplePos x="0" y="0"/>
                <wp:positionH relativeFrom="column">
                  <wp:posOffset>778510</wp:posOffset>
                </wp:positionH>
                <wp:positionV relativeFrom="paragraph">
                  <wp:posOffset>2040890</wp:posOffset>
                </wp:positionV>
                <wp:extent cx="744220" cy="762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76200"/>
                        </a:xfrm>
                        <a:prstGeom prst="rect">
                          <a:avLst/>
                        </a:prstGeom>
                        <a:solidFill>
                          <a:sysClr val="window" lastClr="FFFFFF"/>
                        </a:solidFill>
                        <a:ln w="9525">
                          <a:noFill/>
                          <a:miter lim="800000"/>
                          <a:headEnd/>
                          <a:tailEnd/>
                        </a:ln>
                      </wps:spPr>
                      <wps:txbx>
                        <w:txbxContent>
                          <w:p w14:paraId="359A29AC" w14:textId="77777777" w:rsidR="003008DE" w:rsidRPr="00525640" w:rsidRDefault="003008DE" w:rsidP="00876BDC">
                            <w:pPr>
                              <w:rPr>
                                <w:rFonts w:ascii="Arial" w:hAnsi="Arial" w:cs="Arial"/>
                                <w:sz w:val="8"/>
                                <w:szCs w:val="8"/>
                              </w:rPr>
                            </w:pPr>
                            <w:proofErr w:type="spellStart"/>
                            <w:r>
                              <w:rPr>
                                <w:rFonts w:ascii="Arial"/>
                                <w:sz w:val="8"/>
                              </w:rPr>
                              <w:t>Zolbetuksimabs</w:t>
                            </w:r>
                            <w:proofErr w:type="spellEnd"/>
                            <w:r>
                              <w:rPr>
                                <w:rFonts w:ascii="Arial"/>
                                <w:sz w:val="8"/>
                              </w:rPr>
                              <w:t xml:space="preserve"> + CAPOX</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52BE6" id="Text Box 23" o:spid="_x0000_s1046" type="#_x0000_t202" style="position:absolute;margin-left:61.3pt;margin-top:160.7pt;width:58.6pt;height: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" fillcolor="window" stroked="f">
                <v:textbox inset="0,0,0,0">
                  <w:txbxContent>
                    <w:p w14:paraId="359A29AC" w14:textId="77777777" w:rsidR="003008DE" w:rsidRPr="00525640" w:rsidRDefault="003008DE" w:rsidP="00876BDC">
                      <w:pPr>
                        <w:rPr>
                          <w:rFonts w:ascii="Arial" w:hAnsi="Arial" w:cs="Arial"/>
                          <w:sz w:val="8"/>
                          <w:szCs w:val="8"/>
                        </w:rPr>
                      </w:pPr>
                      <w:proofErr w:type="spellStart"/>
                      <w:r>
                        <w:rPr>
                          <w:rFonts w:ascii="Arial"/>
                          <w:sz w:val="8"/>
                        </w:rPr>
                        <w:t>Zolbetuksimabs</w:t>
                      </w:r>
                      <w:proofErr w:type="spellEnd"/>
                      <w:r>
                        <w:rPr>
                          <w:rFonts w:ascii="Arial"/>
                          <w:sz w:val="8"/>
                        </w:rPr>
                        <w:t xml:space="preserve"> + CAPOX</w:t>
                      </w:r>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83840" behindDoc="0" locked="0" layoutInCell="1" allowOverlap="1" wp14:anchorId="07E7024D" wp14:editId="444FF02E">
                <wp:simplePos x="0" y="0"/>
                <wp:positionH relativeFrom="column">
                  <wp:posOffset>273050</wp:posOffset>
                </wp:positionH>
                <wp:positionV relativeFrom="paragraph">
                  <wp:posOffset>34290</wp:posOffset>
                </wp:positionV>
                <wp:extent cx="137795" cy="2126615"/>
                <wp:effectExtent l="0" t="0" r="0" b="698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2126615"/>
                        </a:xfrm>
                        <a:prstGeom prst="rect">
                          <a:avLst/>
                        </a:prstGeom>
                        <a:solidFill>
                          <a:sysClr val="window" lastClr="FFFFFF"/>
                        </a:solidFill>
                        <a:ln w="9525">
                          <a:noFill/>
                          <a:miter lim="800000"/>
                          <a:headEnd/>
                          <a:tailEnd/>
                        </a:ln>
                      </wps:spPr>
                      <wps:txbx>
                        <w:txbxContent>
                          <w:p w14:paraId="763D725D" w14:textId="77777777" w:rsidR="003008DE" w:rsidRPr="00C83A08" w:rsidRDefault="003008DE" w:rsidP="00876BDC">
                            <w:pPr>
                              <w:spacing w:after="500"/>
                              <w:jc w:val="right"/>
                              <w:rPr>
                                <w:rFonts w:ascii="Arial" w:hAnsi="Arial" w:cs="Arial"/>
                                <w:sz w:val="12"/>
                                <w:szCs w:val="12"/>
                              </w:rPr>
                            </w:pPr>
                            <w:r w:rsidRPr="00C83A08">
                              <w:rPr>
                                <w:rFonts w:ascii="Arial"/>
                                <w:sz w:val="12"/>
                              </w:rPr>
                              <w:t>1,0</w:t>
                            </w:r>
                          </w:p>
                          <w:p w14:paraId="2E59538C" w14:textId="77777777" w:rsidR="003008DE" w:rsidRPr="00C83A08" w:rsidRDefault="003008DE" w:rsidP="00876BDC">
                            <w:pPr>
                              <w:spacing w:after="500"/>
                              <w:jc w:val="right"/>
                              <w:rPr>
                                <w:rFonts w:ascii="Arial"/>
                                <w:sz w:val="12"/>
                              </w:rPr>
                            </w:pPr>
                            <w:r w:rsidRPr="00C83A08">
                              <w:rPr>
                                <w:rFonts w:ascii="Arial"/>
                                <w:sz w:val="12"/>
                              </w:rPr>
                              <w:t>0,8</w:t>
                            </w:r>
                          </w:p>
                          <w:p w14:paraId="33E6DBC8" w14:textId="77777777" w:rsidR="003008DE" w:rsidRPr="00C83A08" w:rsidRDefault="003008DE" w:rsidP="00876BDC">
                            <w:pPr>
                              <w:spacing w:after="500"/>
                              <w:jc w:val="right"/>
                              <w:rPr>
                                <w:rFonts w:ascii="Arial"/>
                                <w:sz w:val="12"/>
                              </w:rPr>
                            </w:pPr>
                            <w:r w:rsidRPr="00C83A08">
                              <w:rPr>
                                <w:rFonts w:ascii="Arial"/>
                                <w:sz w:val="12"/>
                              </w:rPr>
                              <w:t>0,6</w:t>
                            </w:r>
                          </w:p>
                          <w:p w14:paraId="3A8A4ACB" w14:textId="77777777" w:rsidR="003008DE" w:rsidRPr="00C83A08" w:rsidRDefault="003008DE" w:rsidP="00876BDC">
                            <w:pPr>
                              <w:spacing w:after="500"/>
                              <w:jc w:val="right"/>
                              <w:rPr>
                                <w:rFonts w:ascii="Arial"/>
                                <w:sz w:val="12"/>
                              </w:rPr>
                            </w:pPr>
                            <w:r w:rsidRPr="00C83A08">
                              <w:rPr>
                                <w:rFonts w:ascii="Arial"/>
                                <w:sz w:val="12"/>
                              </w:rPr>
                              <w:t>0,4</w:t>
                            </w:r>
                          </w:p>
                          <w:p w14:paraId="66641DFE" w14:textId="77777777" w:rsidR="003008DE" w:rsidRPr="00C83A08" w:rsidRDefault="003008DE" w:rsidP="00876BDC">
                            <w:pPr>
                              <w:spacing w:after="500"/>
                              <w:jc w:val="right"/>
                              <w:rPr>
                                <w:rFonts w:ascii="Arial"/>
                                <w:sz w:val="12"/>
                              </w:rPr>
                            </w:pPr>
                            <w:r w:rsidRPr="00C83A08">
                              <w:rPr>
                                <w:rFonts w:ascii="Arial"/>
                                <w:sz w:val="12"/>
                              </w:rPr>
                              <w:t>0,2</w:t>
                            </w:r>
                          </w:p>
                          <w:p w14:paraId="29DF87B8" w14:textId="77777777" w:rsidR="003008DE" w:rsidRPr="00C83A08" w:rsidRDefault="003008DE" w:rsidP="00876BDC">
                            <w:pPr>
                              <w:spacing w:after="500"/>
                              <w:jc w:val="right"/>
                              <w:rPr>
                                <w:rFonts w:ascii="Arial"/>
                                <w:sz w:val="12"/>
                              </w:rPr>
                            </w:pPr>
                            <w:r w:rsidRPr="00C83A08">
                              <w:rPr>
                                <w:rFonts w:ascii="Arial"/>
                                <w:sz w:val="12"/>
                              </w:rPr>
                              <w:t>0,0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7024D" id="Text Box 22" o:spid="_x0000_s1047" type="#_x0000_t202" style="position:absolute;margin-left:21.5pt;margin-top:2.7pt;width:10.85pt;height:16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" fillcolor="window" stroked="f">
                <v:textbox inset="0,0,0,0">
                  <w:txbxContent>
                    <w:p w14:paraId="763D725D" w14:textId="77777777" w:rsidR="003008DE" w:rsidRPr="00C83A08" w:rsidRDefault="003008DE" w:rsidP="00876BDC">
                      <w:pPr>
                        <w:spacing w:after="500"/>
                        <w:jc w:val="right"/>
                        <w:rPr>
                          <w:rFonts w:ascii="Arial" w:hAnsi="Arial" w:cs="Arial"/>
                          <w:sz w:val="12"/>
                          <w:szCs w:val="12"/>
                        </w:rPr>
                      </w:pPr>
                      <w:r w:rsidRPr="00C83A08">
                        <w:rPr>
                          <w:rFonts w:ascii="Arial"/>
                          <w:sz w:val="12"/>
                        </w:rPr>
                        <w:t>1,0</w:t>
                      </w:r>
                    </w:p>
                    <w:p w14:paraId="2E59538C" w14:textId="77777777" w:rsidR="003008DE" w:rsidRPr="00C83A08" w:rsidRDefault="003008DE" w:rsidP="00876BDC">
                      <w:pPr>
                        <w:spacing w:after="500"/>
                        <w:jc w:val="right"/>
                        <w:rPr>
                          <w:rFonts w:ascii="Arial"/>
                          <w:sz w:val="12"/>
                        </w:rPr>
                      </w:pPr>
                      <w:r w:rsidRPr="00C83A08">
                        <w:rPr>
                          <w:rFonts w:ascii="Arial"/>
                          <w:sz w:val="12"/>
                        </w:rPr>
                        <w:t>0,8</w:t>
                      </w:r>
                    </w:p>
                    <w:p w14:paraId="33E6DBC8" w14:textId="77777777" w:rsidR="003008DE" w:rsidRPr="00C83A08" w:rsidRDefault="003008DE" w:rsidP="00876BDC">
                      <w:pPr>
                        <w:spacing w:after="500"/>
                        <w:jc w:val="right"/>
                        <w:rPr>
                          <w:rFonts w:ascii="Arial"/>
                          <w:sz w:val="12"/>
                        </w:rPr>
                      </w:pPr>
                      <w:r w:rsidRPr="00C83A08">
                        <w:rPr>
                          <w:rFonts w:ascii="Arial"/>
                          <w:sz w:val="12"/>
                        </w:rPr>
                        <w:t>0,6</w:t>
                      </w:r>
                    </w:p>
                    <w:p w14:paraId="3A8A4ACB" w14:textId="77777777" w:rsidR="003008DE" w:rsidRPr="00C83A08" w:rsidRDefault="003008DE" w:rsidP="00876BDC">
                      <w:pPr>
                        <w:spacing w:after="500"/>
                        <w:jc w:val="right"/>
                        <w:rPr>
                          <w:rFonts w:ascii="Arial"/>
                          <w:sz w:val="12"/>
                        </w:rPr>
                      </w:pPr>
                      <w:r w:rsidRPr="00C83A08">
                        <w:rPr>
                          <w:rFonts w:ascii="Arial"/>
                          <w:sz w:val="12"/>
                        </w:rPr>
                        <w:t>0,4</w:t>
                      </w:r>
                    </w:p>
                    <w:p w14:paraId="66641DFE" w14:textId="77777777" w:rsidR="003008DE" w:rsidRPr="00C83A08" w:rsidRDefault="003008DE" w:rsidP="00876BDC">
                      <w:pPr>
                        <w:spacing w:after="500"/>
                        <w:jc w:val="right"/>
                        <w:rPr>
                          <w:rFonts w:ascii="Arial"/>
                          <w:sz w:val="12"/>
                        </w:rPr>
                      </w:pPr>
                      <w:r w:rsidRPr="00C83A08">
                        <w:rPr>
                          <w:rFonts w:ascii="Arial"/>
                          <w:sz w:val="12"/>
                        </w:rPr>
                        <w:t>0,2</w:t>
                      </w:r>
                    </w:p>
                    <w:p w14:paraId="29DF87B8" w14:textId="77777777" w:rsidR="003008DE" w:rsidRPr="00C83A08" w:rsidRDefault="003008DE" w:rsidP="00876BDC">
                      <w:pPr>
                        <w:spacing w:after="500"/>
                        <w:jc w:val="right"/>
                        <w:rPr>
                          <w:rFonts w:ascii="Arial"/>
                          <w:sz w:val="12"/>
                        </w:rPr>
                      </w:pPr>
                      <w:r w:rsidRPr="00C83A08">
                        <w:rPr>
                          <w:rFonts w:ascii="Arial"/>
                          <w:sz w:val="12"/>
                        </w:rPr>
                        <w:t>0,0</w:t>
                      </w:r>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72576" behindDoc="0" locked="0" layoutInCell="1" allowOverlap="1" wp14:anchorId="49BDF4FE" wp14:editId="176C9DC6">
                <wp:simplePos x="0" y="0"/>
                <wp:positionH relativeFrom="margin">
                  <wp:align>left</wp:align>
                </wp:positionH>
                <wp:positionV relativeFrom="paragraph">
                  <wp:posOffset>2687320</wp:posOffset>
                </wp:positionV>
                <wp:extent cx="464185" cy="71755"/>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71755"/>
                        </a:xfrm>
                        <a:prstGeom prst="rect">
                          <a:avLst/>
                        </a:prstGeom>
                        <a:solidFill>
                          <a:sysClr val="window" lastClr="FFFFFF"/>
                        </a:solidFill>
                        <a:ln w="9525">
                          <a:noFill/>
                          <a:miter lim="800000"/>
                          <a:headEnd/>
                          <a:tailEnd/>
                        </a:ln>
                      </wps:spPr>
                      <wps:txbx>
                        <w:txbxContent>
                          <w:p w14:paraId="7F666DA4" w14:textId="77777777" w:rsidR="003008DE" w:rsidRPr="00E277AA" w:rsidRDefault="003008DE" w:rsidP="00876BDC">
                            <w:pPr>
                              <w:rPr>
                                <w:rFonts w:ascii="Arial" w:hAnsi="Arial" w:cs="Arial"/>
                                <w:sz w:val="8"/>
                                <w:szCs w:val="8"/>
                              </w:rPr>
                            </w:pPr>
                            <w:r>
                              <w:rPr>
                                <w:rFonts w:ascii="Arial"/>
                                <w:sz w:val="8"/>
                              </w:rPr>
                              <w:t>Placebo + CAPOX</w:t>
                            </w:r>
                          </w:p>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49BDF4FE" id="Text Box 21" o:spid="_x0000_s1048" type="#_x0000_t202" style="position:absolute;margin-left:0;margin-top:211.6pt;width:36.55pt;height:5.6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" fillcolor="window" stroked="f">
                <v:textbox inset="0,0,0,0">
                  <w:txbxContent>
                    <w:p w14:paraId="7F666DA4" w14:textId="77777777" w:rsidR="003008DE" w:rsidRPr="00E277AA" w:rsidRDefault="003008DE" w:rsidP="00876BDC">
                      <w:pPr>
                        <w:rPr>
                          <w:rFonts w:ascii="Arial" w:hAnsi="Arial" w:cs="Arial"/>
                          <w:sz w:val="8"/>
                          <w:szCs w:val="8"/>
                        </w:rPr>
                      </w:pPr>
                      <w:r>
                        <w:rPr>
                          <w:rFonts w:ascii="Arial"/>
                          <w:sz w:val="8"/>
                        </w:rPr>
                        <w:t>Placebo + CAPOX</w:t>
                      </w:r>
                    </w:p>
                  </w:txbxContent>
                </v:textbox>
                <w10:wrap anchorx="margin"/>
              </v:shape>
            </w:pict>
          </mc:Fallback>
        </mc:AlternateContent>
      </w:r>
      <w:r w:rsidRPr="00186324">
        <w:rPr>
          <w:rFonts w:cs="Myanmar Text"/>
          <w:noProof/>
          <w:lang w:val="lv-LV" w:eastAsia="lv-LV"/>
        </w:rPr>
        <mc:AlternateContent>
          <mc:Choice Requires="wps">
            <w:drawing>
              <wp:anchor distT="0" distB="0" distL="114300" distR="114300" simplePos="0" relativeHeight="251670528" behindDoc="0" locked="0" layoutInCell="1" allowOverlap="1" wp14:anchorId="3CED852E" wp14:editId="7F1AFDCA">
                <wp:simplePos x="0" y="0"/>
                <wp:positionH relativeFrom="column">
                  <wp:posOffset>12700</wp:posOffset>
                </wp:positionH>
                <wp:positionV relativeFrom="paragraph">
                  <wp:posOffset>2333625</wp:posOffset>
                </wp:positionV>
                <wp:extent cx="678180" cy="117475"/>
                <wp:effectExtent l="0" t="0" r="762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117475"/>
                        </a:xfrm>
                        <a:prstGeom prst="rect">
                          <a:avLst/>
                        </a:prstGeom>
                        <a:solidFill>
                          <a:sysClr val="window" lastClr="FFFFFF"/>
                        </a:solidFill>
                        <a:ln w="9525">
                          <a:noFill/>
                          <a:miter lim="800000"/>
                          <a:headEnd/>
                          <a:tailEnd/>
                        </a:ln>
                      </wps:spPr>
                      <wps:txbx>
                        <w:txbxContent>
                          <w:p w14:paraId="17891794" w14:textId="77777777" w:rsidR="003008DE" w:rsidRPr="00E277AA" w:rsidRDefault="003008DE" w:rsidP="00876BDC">
                            <w:pPr>
                              <w:rPr>
                                <w:rFonts w:ascii="Arial" w:hAnsi="Arial" w:cs="Arial"/>
                                <w:sz w:val="12"/>
                                <w:szCs w:val="12"/>
                              </w:rPr>
                            </w:pPr>
                            <w:r>
                              <w:rPr>
                                <w:rFonts w:ascii="Arial"/>
                                <w:sz w:val="12"/>
                              </w:rPr>
                              <w:t xml:space="preserve">N </w:t>
                            </w:r>
                            <w:proofErr w:type="spellStart"/>
                            <w:r>
                              <w:rPr>
                                <w:rFonts w:ascii="Arial"/>
                                <w:sz w:val="12"/>
                              </w:rPr>
                              <w:t>ar</w:t>
                            </w:r>
                            <w:proofErr w:type="spellEnd"/>
                            <w:r>
                              <w:rPr>
                                <w:rFonts w:ascii="Arial"/>
                                <w:sz w:val="12"/>
                              </w:rPr>
                              <w:t xml:space="preserve"> </w:t>
                            </w:r>
                            <w:proofErr w:type="spellStart"/>
                            <w:r>
                              <w:rPr>
                                <w:rFonts w:ascii="Arial"/>
                                <w:sz w:val="12"/>
                              </w:rPr>
                              <w:t>risku</w:t>
                            </w:r>
                            <w:proofErr w:type="spellEnd"/>
                          </w:p>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3CED852E" id="Text Box 20" o:spid="_x0000_s1049" type="#_x0000_t202" style="position:absolute;margin-left:1pt;margin-top:183.75pt;width:53.4pt;height: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" fillcolor="window" stroked="f">
                <v:textbox inset="0,0,0,0">
                  <w:txbxContent>
                    <w:p w14:paraId="17891794" w14:textId="77777777" w:rsidR="003008DE" w:rsidRPr="00E277AA" w:rsidRDefault="003008DE" w:rsidP="00876BDC">
                      <w:pPr>
                        <w:rPr>
                          <w:rFonts w:ascii="Arial" w:hAnsi="Arial" w:cs="Arial"/>
                          <w:sz w:val="12"/>
                          <w:szCs w:val="12"/>
                        </w:rPr>
                      </w:pPr>
                      <w:r>
                        <w:rPr>
                          <w:rFonts w:ascii="Arial"/>
                          <w:sz w:val="12"/>
                        </w:rPr>
                        <w:t xml:space="preserve">N </w:t>
                      </w:r>
                      <w:proofErr w:type="spellStart"/>
                      <w:r>
                        <w:rPr>
                          <w:rFonts w:ascii="Arial"/>
                          <w:sz w:val="12"/>
                        </w:rPr>
                        <w:t>ar</w:t>
                      </w:r>
                      <w:proofErr w:type="spellEnd"/>
                      <w:r>
                        <w:rPr>
                          <w:rFonts w:ascii="Arial"/>
                          <w:sz w:val="12"/>
                        </w:rPr>
                        <w:t xml:space="preserve"> </w:t>
                      </w:r>
                      <w:proofErr w:type="spellStart"/>
                      <w:r>
                        <w:rPr>
                          <w:rFonts w:ascii="Arial"/>
                          <w:sz w:val="12"/>
                        </w:rPr>
                        <w:t>risku</w:t>
                      </w:r>
                      <w:proofErr w:type="spellEnd"/>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73600" behindDoc="0" locked="0" layoutInCell="1" allowOverlap="1" wp14:anchorId="4987248B" wp14:editId="6091D391">
                <wp:simplePos x="0" y="0"/>
                <wp:positionH relativeFrom="margin">
                  <wp:posOffset>1270</wp:posOffset>
                </wp:positionH>
                <wp:positionV relativeFrom="paragraph">
                  <wp:posOffset>-2540</wp:posOffset>
                </wp:positionV>
                <wp:extent cx="132715" cy="2163445"/>
                <wp:effectExtent l="0" t="0" r="635" b="825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2163445"/>
                        </a:xfrm>
                        <a:prstGeom prst="rect">
                          <a:avLst/>
                        </a:prstGeom>
                        <a:solidFill>
                          <a:sysClr val="window" lastClr="FFFFFF"/>
                        </a:solidFill>
                        <a:ln w="9525">
                          <a:noFill/>
                          <a:miter lim="800000"/>
                          <a:headEnd/>
                          <a:tailEnd/>
                        </a:ln>
                      </wps:spPr>
                      <wps:txbx>
                        <w:txbxContent>
                          <w:p w14:paraId="015A4AEE" w14:textId="77777777" w:rsidR="003008DE" w:rsidRPr="002C0624" w:rsidRDefault="003008DE" w:rsidP="00876BDC">
                            <w:pPr>
                              <w:jc w:val="center"/>
                              <w:rPr>
                                <w:rFonts w:ascii="Arial" w:hAnsi="Arial" w:cs="Arial"/>
                                <w:sz w:val="14"/>
                                <w:szCs w:val="14"/>
                              </w:rPr>
                            </w:pPr>
                            <w:proofErr w:type="spellStart"/>
                            <w:r w:rsidRPr="002C0624">
                              <w:rPr>
                                <w:rFonts w:ascii="Arial" w:hAnsi="Arial" w:cs="Arial"/>
                                <w:sz w:val="14"/>
                              </w:rPr>
                              <w:t>Dzīvildzes</w:t>
                            </w:r>
                            <w:proofErr w:type="spellEnd"/>
                            <w:r w:rsidRPr="002C0624">
                              <w:rPr>
                                <w:rFonts w:ascii="Arial" w:hAnsi="Arial" w:cs="Arial"/>
                                <w:sz w:val="14"/>
                              </w:rPr>
                              <w:t xml:space="preserve"> bez </w:t>
                            </w:r>
                            <w:proofErr w:type="spellStart"/>
                            <w:r w:rsidRPr="002C0624">
                              <w:rPr>
                                <w:rFonts w:ascii="Arial" w:hAnsi="Arial" w:cs="Arial"/>
                                <w:sz w:val="14"/>
                              </w:rPr>
                              <w:t>slimības</w:t>
                            </w:r>
                            <w:proofErr w:type="spellEnd"/>
                            <w:r w:rsidRPr="002C0624">
                              <w:rPr>
                                <w:rFonts w:ascii="Arial" w:hAnsi="Arial" w:cs="Arial"/>
                                <w:sz w:val="14"/>
                              </w:rPr>
                              <w:t xml:space="preserve"> </w:t>
                            </w:r>
                            <w:proofErr w:type="spellStart"/>
                            <w:r w:rsidRPr="002C0624">
                              <w:rPr>
                                <w:rFonts w:ascii="Arial" w:hAnsi="Arial" w:cs="Arial"/>
                                <w:sz w:val="14"/>
                              </w:rPr>
                              <w:t>progresēšanas</w:t>
                            </w:r>
                            <w:proofErr w:type="spellEnd"/>
                            <w:r w:rsidRPr="002C0624">
                              <w:rPr>
                                <w:rFonts w:ascii="Arial" w:hAnsi="Arial" w:cs="Arial"/>
                                <w:sz w:val="14"/>
                              </w:rPr>
                              <w:t xml:space="preserve"> </w:t>
                            </w:r>
                            <w:proofErr w:type="spellStart"/>
                            <w:r w:rsidRPr="002C0624">
                              <w:rPr>
                                <w:rFonts w:ascii="Arial" w:hAnsi="Arial" w:cs="Arial"/>
                                <w:sz w:val="14"/>
                              </w:rPr>
                              <w:t>iespējamība</w:t>
                            </w:r>
                            <w:proofErr w:type="spellEnd"/>
                          </w:p>
                        </w:txbxContent>
                      </wps:txbx>
                      <wps:bodyPr rot="0" vert="vert270"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4987248B" id="Text Box 19" o:spid="_x0000_s1050" type="#_x0000_t202" style="position:absolute;margin-left:.1pt;margin-top:-.2pt;width:10.45pt;height:170.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" fillcolor="window" stroked="f">
                <v:textbox style="layout-flow:vertical;mso-layout-flow-alt:bottom-to-top" inset="0,0,0,0">
                  <w:txbxContent>
                    <w:p w14:paraId="015A4AEE" w14:textId="77777777" w:rsidR="003008DE" w:rsidRPr="002C0624" w:rsidRDefault="003008DE" w:rsidP="00876BDC">
                      <w:pPr>
                        <w:jc w:val="center"/>
                        <w:rPr>
                          <w:rFonts w:ascii="Arial" w:hAnsi="Arial" w:cs="Arial"/>
                          <w:sz w:val="14"/>
                          <w:szCs w:val="14"/>
                        </w:rPr>
                      </w:pPr>
                      <w:proofErr w:type="spellStart"/>
                      <w:r w:rsidRPr="002C0624">
                        <w:rPr>
                          <w:rFonts w:ascii="Arial" w:hAnsi="Arial" w:cs="Arial"/>
                          <w:sz w:val="14"/>
                        </w:rPr>
                        <w:t>Dzīvildzes</w:t>
                      </w:r>
                      <w:proofErr w:type="spellEnd"/>
                      <w:r w:rsidRPr="002C0624">
                        <w:rPr>
                          <w:rFonts w:ascii="Arial" w:hAnsi="Arial" w:cs="Arial"/>
                          <w:sz w:val="14"/>
                        </w:rPr>
                        <w:t xml:space="preserve"> bez </w:t>
                      </w:r>
                      <w:proofErr w:type="spellStart"/>
                      <w:r w:rsidRPr="002C0624">
                        <w:rPr>
                          <w:rFonts w:ascii="Arial" w:hAnsi="Arial" w:cs="Arial"/>
                          <w:sz w:val="14"/>
                        </w:rPr>
                        <w:t>slimības</w:t>
                      </w:r>
                      <w:proofErr w:type="spellEnd"/>
                      <w:r w:rsidRPr="002C0624">
                        <w:rPr>
                          <w:rFonts w:ascii="Arial" w:hAnsi="Arial" w:cs="Arial"/>
                          <w:sz w:val="14"/>
                        </w:rPr>
                        <w:t xml:space="preserve"> </w:t>
                      </w:r>
                      <w:proofErr w:type="spellStart"/>
                      <w:r w:rsidRPr="002C0624">
                        <w:rPr>
                          <w:rFonts w:ascii="Arial" w:hAnsi="Arial" w:cs="Arial"/>
                          <w:sz w:val="14"/>
                        </w:rPr>
                        <w:t>progresēšanas</w:t>
                      </w:r>
                      <w:proofErr w:type="spellEnd"/>
                      <w:r w:rsidRPr="002C0624">
                        <w:rPr>
                          <w:rFonts w:ascii="Arial" w:hAnsi="Arial" w:cs="Arial"/>
                          <w:sz w:val="14"/>
                        </w:rPr>
                        <w:t xml:space="preserve"> </w:t>
                      </w:r>
                      <w:proofErr w:type="spellStart"/>
                      <w:r w:rsidRPr="002C0624">
                        <w:rPr>
                          <w:rFonts w:ascii="Arial" w:hAnsi="Arial" w:cs="Arial"/>
                          <w:sz w:val="14"/>
                        </w:rPr>
                        <w:t>iespējamība</w:t>
                      </w:r>
                      <w:proofErr w:type="spellEnd"/>
                    </w:p>
                  </w:txbxContent>
                </v:textbox>
                <w10:wrap anchorx="margin"/>
              </v:shape>
            </w:pict>
          </mc:Fallback>
        </mc:AlternateContent>
      </w:r>
      <w:r w:rsidRPr="00186324">
        <w:rPr>
          <w:rFonts w:cs="Myanmar Text"/>
          <w:b/>
          <w:noProof/>
          <w:lang w:val="lv-LV" w:eastAsia="lv-LV"/>
        </w:rPr>
        <w:drawing>
          <wp:inline distT="0" distB="0" distL="0" distR="0" wp14:anchorId="556E512B" wp14:editId="042CC341">
            <wp:extent cx="5175250" cy="2863850"/>
            <wp:effectExtent l="0" t="0" r="6350" b="0"/>
            <wp:docPr id="8" name="Picture 8" descr="A graph showing the growth of a number of patient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graph showing the growth of a number of patients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75250" cy="2863850"/>
                    </a:xfrm>
                    <a:prstGeom prst="rect">
                      <a:avLst/>
                    </a:prstGeom>
                    <a:noFill/>
                    <a:ln>
                      <a:noFill/>
                    </a:ln>
                  </pic:spPr>
                </pic:pic>
              </a:graphicData>
            </a:graphic>
          </wp:inline>
        </w:drawing>
      </w:r>
    </w:p>
    <w:p w14:paraId="2ED83A4A" w14:textId="77777777" w:rsidR="003008DE" w:rsidRPr="00186324" w:rsidRDefault="003008DE" w:rsidP="00876BDC">
      <w:pPr>
        <w:rPr>
          <w:rFonts w:cs="Myanmar Text"/>
          <w:b/>
          <w:iCs/>
          <w:noProof/>
          <w:lang w:val="lv-LV" w:eastAsia="lv-LV"/>
        </w:rPr>
      </w:pPr>
    </w:p>
    <w:p w14:paraId="3840E1FB" w14:textId="77777777" w:rsidR="003008DE" w:rsidRPr="00186324" w:rsidRDefault="003008DE" w:rsidP="00240C2D">
      <w:pPr>
        <w:keepNext/>
        <w:numPr>
          <w:ilvl w:val="0"/>
          <w:numId w:val="8"/>
        </w:numPr>
        <w:tabs>
          <w:tab w:val="left" w:pos="567"/>
        </w:tabs>
        <w:rPr>
          <w:rFonts w:cs="Myanmar Text"/>
          <w:b/>
          <w:lang w:val="lv-LV" w:eastAsia="lv-LV"/>
        </w:rPr>
      </w:pPr>
      <w:r w:rsidRPr="00186324">
        <w:rPr>
          <w:rFonts w:cs="Myanmar Text"/>
          <w:b/>
          <w:lang w:val="lv-LV" w:eastAsia="lv-LV"/>
        </w:rPr>
        <w:t>attēls. Kaplana-Meijera vispārējās dzīvildzes diagramma, GLOW</w:t>
      </w:r>
    </w:p>
    <w:p w14:paraId="2C2A1D65" w14:textId="77777777" w:rsidR="003008DE" w:rsidRPr="00186324" w:rsidRDefault="003008DE" w:rsidP="00876BDC">
      <w:pPr>
        <w:keepNext/>
        <w:rPr>
          <w:rFonts w:cs="Myanmar Text"/>
          <w:b/>
          <w:iCs/>
          <w:noProof/>
          <w:lang w:val="lv-LV" w:eastAsia="lv-LV"/>
        </w:rPr>
      </w:pPr>
      <w:r w:rsidRPr="00186324">
        <w:rPr>
          <w:rFonts w:cs="Myanmar Text"/>
          <w:noProof/>
          <w:lang w:val="lv-LV" w:eastAsia="lv-LV"/>
        </w:rPr>
        <mc:AlternateContent>
          <mc:Choice Requires="wps">
            <w:drawing>
              <wp:anchor distT="0" distB="0" distL="114300" distR="114300" simplePos="0" relativeHeight="251675648" behindDoc="0" locked="0" layoutInCell="1" allowOverlap="1" wp14:anchorId="444B45EB" wp14:editId="16C60FC8">
                <wp:simplePos x="0" y="0"/>
                <wp:positionH relativeFrom="column">
                  <wp:posOffset>46990</wp:posOffset>
                </wp:positionH>
                <wp:positionV relativeFrom="paragraph">
                  <wp:posOffset>160655</wp:posOffset>
                </wp:positionV>
                <wp:extent cx="132715" cy="2163445"/>
                <wp:effectExtent l="0" t="0" r="635" b="82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2163445"/>
                        </a:xfrm>
                        <a:prstGeom prst="rect">
                          <a:avLst/>
                        </a:prstGeom>
                        <a:solidFill>
                          <a:sysClr val="window" lastClr="FFFFFF"/>
                        </a:solidFill>
                        <a:ln w="9525">
                          <a:noFill/>
                          <a:miter lim="800000"/>
                          <a:headEnd/>
                          <a:tailEnd/>
                        </a:ln>
                      </wps:spPr>
                      <wps:txbx>
                        <w:txbxContent>
                          <w:p w14:paraId="7FF94ED8" w14:textId="77777777" w:rsidR="003008DE" w:rsidRPr="002C0624" w:rsidRDefault="003008DE" w:rsidP="00876BDC">
                            <w:pPr>
                              <w:jc w:val="center"/>
                              <w:rPr>
                                <w:rFonts w:ascii="Arial" w:hAnsi="Arial" w:cs="Arial"/>
                                <w:sz w:val="14"/>
                                <w:szCs w:val="14"/>
                              </w:rPr>
                            </w:pPr>
                            <w:proofErr w:type="spellStart"/>
                            <w:r w:rsidRPr="002C0624">
                              <w:rPr>
                                <w:rFonts w:ascii="Arial" w:hAnsi="Arial" w:cs="Arial"/>
                                <w:sz w:val="14"/>
                              </w:rPr>
                              <w:t>Vispārējās</w:t>
                            </w:r>
                            <w:proofErr w:type="spellEnd"/>
                            <w:r w:rsidRPr="002C0624">
                              <w:rPr>
                                <w:rFonts w:ascii="Arial" w:hAnsi="Arial" w:cs="Arial"/>
                                <w:sz w:val="14"/>
                              </w:rPr>
                              <w:t xml:space="preserve"> </w:t>
                            </w:r>
                            <w:proofErr w:type="spellStart"/>
                            <w:r w:rsidRPr="002C0624">
                              <w:rPr>
                                <w:rFonts w:ascii="Arial" w:hAnsi="Arial" w:cs="Arial"/>
                                <w:sz w:val="14"/>
                              </w:rPr>
                              <w:t>dzīvildzes</w:t>
                            </w:r>
                            <w:proofErr w:type="spellEnd"/>
                            <w:r w:rsidRPr="002C0624">
                              <w:rPr>
                                <w:rFonts w:ascii="Arial" w:hAnsi="Arial" w:cs="Arial"/>
                                <w:sz w:val="14"/>
                              </w:rPr>
                              <w:t xml:space="preserve"> </w:t>
                            </w:r>
                            <w:proofErr w:type="spellStart"/>
                            <w:r w:rsidRPr="002C0624">
                              <w:rPr>
                                <w:rFonts w:ascii="Arial" w:hAnsi="Arial" w:cs="Arial"/>
                                <w:sz w:val="14"/>
                              </w:rPr>
                              <w:t>iespējamība</w:t>
                            </w:r>
                            <w:proofErr w:type="spellEnd"/>
                          </w:p>
                        </w:txbxContent>
                      </wps:txbx>
                      <wps:bodyPr rot="0" vert="vert270"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444B45EB" id="Text Box 18" o:spid="_x0000_s1051" type="#_x0000_t202" style="position:absolute;margin-left:3.7pt;margin-top:12.65pt;width:10.45pt;height:170.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" fillcolor="window" stroked="f">
                <v:textbox style="layout-flow:vertical;mso-layout-flow-alt:bottom-to-top" inset="0,0,0,0">
                  <w:txbxContent>
                    <w:p w14:paraId="7FF94ED8" w14:textId="77777777" w:rsidR="003008DE" w:rsidRPr="002C0624" w:rsidRDefault="003008DE" w:rsidP="00876BDC">
                      <w:pPr>
                        <w:jc w:val="center"/>
                        <w:rPr>
                          <w:rFonts w:ascii="Arial" w:hAnsi="Arial" w:cs="Arial"/>
                          <w:sz w:val="14"/>
                          <w:szCs w:val="14"/>
                        </w:rPr>
                      </w:pPr>
                      <w:proofErr w:type="spellStart"/>
                      <w:r w:rsidRPr="002C0624">
                        <w:rPr>
                          <w:rFonts w:ascii="Arial" w:hAnsi="Arial" w:cs="Arial"/>
                          <w:sz w:val="14"/>
                        </w:rPr>
                        <w:t>Vispārējās</w:t>
                      </w:r>
                      <w:proofErr w:type="spellEnd"/>
                      <w:r w:rsidRPr="002C0624">
                        <w:rPr>
                          <w:rFonts w:ascii="Arial" w:hAnsi="Arial" w:cs="Arial"/>
                          <w:sz w:val="14"/>
                        </w:rPr>
                        <w:t xml:space="preserve"> </w:t>
                      </w:r>
                      <w:proofErr w:type="spellStart"/>
                      <w:r w:rsidRPr="002C0624">
                        <w:rPr>
                          <w:rFonts w:ascii="Arial" w:hAnsi="Arial" w:cs="Arial"/>
                          <w:sz w:val="14"/>
                        </w:rPr>
                        <w:t>dzīvildzes</w:t>
                      </w:r>
                      <w:proofErr w:type="spellEnd"/>
                      <w:r w:rsidRPr="002C0624">
                        <w:rPr>
                          <w:rFonts w:ascii="Arial" w:hAnsi="Arial" w:cs="Arial"/>
                          <w:sz w:val="14"/>
                        </w:rPr>
                        <w:t xml:space="preserve"> </w:t>
                      </w:r>
                      <w:proofErr w:type="spellStart"/>
                      <w:r w:rsidRPr="002C0624">
                        <w:rPr>
                          <w:rFonts w:ascii="Arial" w:hAnsi="Arial" w:cs="Arial"/>
                          <w:sz w:val="14"/>
                        </w:rPr>
                        <w:t>iespējamība</w:t>
                      </w:r>
                      <w:proofErr w:type="spellEnd"/>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74624" behindDoc="0" locked="0" layoutInCell="1" allowOverlap="1" wp14:anchorId="4758231A" wp14:editId="1B47862C">
                <wp:simplePos x="0" y="0"/>
                <wp:positionH relativeFrom="column">
                  <wp:posOffset>1499870</wp:posOffset>
                </wp:positionH>
                <wp:positionV relativeFrom="paragraph">
                  <wp:posOffset>2508250</wp:posOffset>
                </wp:positionV>
                <wp:extent cx="2426335" cy="148590"/>
                <wp:effectExtent l="0" t="0" r="0" b="381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148590"/>
                        </a:xfrm>
                        <a:prstGeom prst="rect">
                          <a:avLst/>
                        </a:prstGeom>
                        <a:solidFill>
                          <a:sysClr val="window" lastClr="FFFFFF"/>
                        </a:solidFill>
                        <a:ln w="9525">
                          <a:noFill/>
                          <a:miter lim="800000"/>
                          <a:headEnd/>
                          <a:tailEnd/>
                        </a:ln>
                      </wps:spPr>
                      <wps:txbx>
                        <w:txbxContent>
                          <w:p w14:paraId="1A52B221" w14:textId="77777777" w:rsidR="003008DE" w:rsidRPr="002C0624" w:rsidRDefault="003008DE" w:rsidP="00876BDC">
                            <w:pPr>
                              <w:jc w:val="center"/>
                              <w:rPr>
                                <w:rFonts w:ascii="Arial" w:hAnsi="Arial" w:cs="Arial"/>
                                <w:sz w:val="14"/>
                                <w:szCs w:val="14"/>
                              </w:rPr>
                            </w:pPr>
                            <w:proofErr w:type="spellStart"/>
                            <w:r w:rsidRPr="002C0624">
                              <w:rPr>
                                <w:rFonts w:ascii="Arial" w:hAnsi="Arial" w:cs="Arial"/>
                                <w:sz w:val="14"/>
                              </w:rPr>
                              <w:t>Vispārējās</w:t>
                            </w:r>
                            <w:proofErr w:type="spellEnd"/>
                            <w:r w:rsidRPr="002C0624">
                              <w:rPr>
                                <w:rFonts w:ascii="Arial" w:hAnsi="Arial" w:cs="Arial"/>
                                <w:sz w:val="14"/>
                              </w:rPr>
                              <w:t xml:space="preserve"> </w:t>
                            </w:r>
                            <w:proofErr w:type="spellStart"/>
                            <w:r w:rsidRPr="002C0624">
                              <w:rPr>
                                <w:rFonts w:ascii="Arial" w:hAnsi="Arial" w:cs="Arial"/>
                                <w:sz w:val="14"/>
                              </w:rPr>
                              <w:t>dzīvildzes</w:t>
                            </w:r>
                            <w:proofErr w:type="spellEnd"/>
                            <w:r w:rsidRPr="002C0624">
                              <w:rPr>
                                <w:rFonts w:ascii="Arial" w:hAnsi="Arial" w:cs="Arial"/>
                                <w:sz w:val="14"/>
                              </w:rPr>
                              <w:t xml:space="preserve"> </w:t>
                            </w:r>
                            <w:proofErr w:type="spellStart"/>
                            <w:r w:rsidRPr="002C0624">
                              <w:rPr>
                                <w:rFonts w:ascii="Arial" w:hAnsi="Arial" w:cs="Arial"/>
                                <w:sz w:val="14"/>
                              </w:rPr>
                              <w:t>ilgums</w:t>
                            </w:r>
                            <w:proofErr w:type="spellEnd"/>
                            <w:r w:rsidRPr="002C0624">
                              <w:rPr>
                                <w:rFonts w:ascii="Arial" w:hAnsi="Arial" w:cs="Arial"/>
                                <w:sz w:val="14"/>
                              </w:rPr>
                              <w:t xml:space="preserve"> (</w:t>
                            </w:r>
                            <w:proofErr w:type="spellStart"/>
                            <w:r w:rsidRPr="002C0624">
                              <w:rPr>
                                <w:rFonts w:ascii="Arial" w:hAnsi="Arial" w:cs="Arial"/>
                                <w:sz w:val="14"/>
                              </w:rPr>
                              <w:t>mēneši</w:t>
                            </w:r>
                            <w:proofErr w:type="spellEnd"/>
                            <w:r w:rsidRPr="002C0624">
                              <w:rPr>
                                <w:rFonts w:ascii="Arial" w:hAnsi="Arial" w:cs="Arial"/>
                                <w:sz w:val="14"/>
                              </w:rPr>
                              <w:t>)</w:t>
                            </w:r>
                          </w:p>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4758231A" id="Text Box 17" o:spid="_x0000_s1052" type="#_x0000_t202" style="position:absolute;margin-left:118.1pt;margin-top:197.5pt;width:191.05pt;height:1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" fillcolor="window" stroked="f">
                <v:textbox inset="0,0,0,0">
                  <w:txbxContent>
                    <w:p w14:paraId="1A52B221" w14:textId="77777777" w:rsidR="003008DE" w:rsidRPr="002C0624" w:rsidRDefault="003008DE" w:rsidP="00876BDC">
                      <w:pPr>
                        <w:jc w:val="center"/>
                        <w:rPr>
                          <w:rFonts w:ascii="Arial" w:hAnsi="Arial" w:cs="Arial"/>
                          <w:sz w:val="14"/>
                          <w:szCs w:val="14"/>
                        </w:rPr>
                      </w:pPr>
                      <w:proofErr w:type="spellStart"/>
                      <w:r w:rsidRPr="002C0624">
                        <w:rPr>
                          <w:rFonts w:ascii="Arial" w:hAnsi="Arial" w:cs="Arial"/>
                          <w:sz w:val="14"/>
                        </w:rPr>
                        <w:t>Vispārējās</w:t>
                      </w:r>
                      <w:proofErr w:type="spellEnd"/>
                      <w:r w:rsidRPr="002C0624">
                        <w:rPr>
                          <w:rFonts w:ascii="Arial" w:hAnsi="Arial" w:cs="Arial"/>
                          <w:sz w:val="14"/>
                        </w:rPr>
                        <w:t xml:space="preserve"> </w:t>
                      </w:r>
                      <w:proofErr w:type="spellStart"/>
                      <w:r w:rsidRPr="002C0624">
                        <w:rPr>
                          <w:rFonts w:ascii="Arial" w:hAnsi="Arial" w:cs="Arial"/>
                          <w:sz w:val="14"/>
                        </w:rPr>
                        <w:t>dzīvildzes</w:t>
                      </w:r>
                      <w:proofErr w:type="spellEnd"/>
                      <w:r w:rsidRPr="002C0624">
                        <w:rPr>
                          <w:rFonts w:ascii="Arial" w:hAnsi="Arial" w:cs="Arial"/>
                          <w:sz w:val="14"/>
                        </w:rPr>
                        <w:t xml:space="preserve"> </w:t>
                      </w:r>
                      <w:proofErr w:type="spellStart"/>
                      <w:r w:rsidRPr="002C0624">
                        <w:rPr>
                          <w:rFonts w:ascii="Arial" w:hAnsi="Arial" w:cs="Arial"/>
                          <w:sz w:val="14"/>
                        </w:rPr>
                        <w:t>ilgums</w:t>
                      </w:r>
                      <w:proofErr w:type="spellEnd"/>
                      <w:r w:rsidRPr="002C0624">
                        <w:rPr>
                          <w:rFonts w:ascii="Arial" w:hAnsi="Arial" w:cs="Arial"/>
                          <w:sz w:val="14"/>
                        </w:rPr>
                        <w:t xml:space="preserve"> (</w:t>
                      </w:r>
                      <w:proofErr w:type="spellStart"/>
                      <w:r w:rsidRPr="002C0624">
                        <w:rPr>
                          <w:rFonts w:ascii="Arial" w:hAnsi="Arial" w:cs="Arial"/>
                          <w:sz w:val="14"/>
                        </w:rPr>
                        <w:t>mēneši</w:t>
                      </w:r>
                      <w:proofErr w:type="spellEnd"/>
                      <w:r w:rsidRPr="002C0624">
                        <w:rPr>
                          <w:rFonts w:ascii="Arial" w:hAnsi="Arial" w:cs="Arial"/>
                          <w:sz w:val="14"/>
                        </w:rPr>
                        <w:t>)</w:t>
                      </w:r>
                    </w:p>
                  </w:txbxContent>
                </v:textbox>
              </v:shape>
            </w:pict>
          </mc:Fallback>
        </mc:AlternateContent>
      </w:r>
    </w:p>
    <w:p w14:paraId="66B682E8" w14:textId="77777777" w:rsidR="003008DE" w:rsidRPr="00186324" w:rsidRDefault="003008DE" w:rsidP="00876BDC">
      <w:pPr>
        <w:rPr>
          <w:rFonts w:cs="Myanmar Text"/>
          <w:b/>
          <w:iCs/>
          <w:noProof/>
          <w:lang w:val="lv-LV" w:eastAsia="lv-LV"/>
        </w:rPr>
      </w:pPr>
      <w:r w:rsidRPr="00186324">
        <w:rPr>
          <w:rFonts w:cs="Myanmar Text"/>
          <w:noProof/>
          <w:lang w:val="lv-LV" w:eastAsia="lv-LV"/>
        </w:rPr>
        <mc:AlternateContent>
          <mc:Choice Requires="wps">
            <w:drawing>
              <wp:anchor distT="0" distB="0" distL="114300" distR="114300" simplePos="0" relativeHeight="251680768" behindDoc="0" locked="0" layoutInCell="1" allowOverlap="1" wp14:anchorId="21F304C7" wp14:editId="030B0204">
                <wp:simplePos x="0" y="0"/>
                <wp:positionH relativeFrom="column">
                  <wp:posOffset>1922145</wp:posOffset>
                </wp:positionH>
                <wp:positionV relativeFrom="paragraph">
                  <wp:posOffset>2122805</wp:posOffset>
                </wp:positionV>
                <wp:extent cx="539750" cy="8509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85090"/>
                        </a:xfrm>
                        <a:prstGeom prst="rect">
                          <a:avLst/>
                        </a:prstGeom>
                        <a:solidFill>
                          <a:sysClr val="window" lastClr="FFFFFF"/>
                        </a:solidFill>
                        <a:ln w="9525">
                          <a:noFill/>
                          <a:miter lim="800000"/>
                          <a:headEnd/>
                          <a:tailEnd/>
                        </a:ln>
                      </wps:spPr>
                      <wps:txbx>
                        <w:txbxContent>
                          <w:p w14:paraId="71884C2A" w14:textId="77777777" w:rsidR="003008DE" w:rsidRPr="00525640" w:rsidRDefault="003008DE" w:rsidP="00876BDC">
                            <w:pPr>
                              <w:rPr>
                                <w:rFonts w:ascii="Arial" w:hAnsi="Arial" w:cs="Arial"/>
                                <w:sz w:val="8"/>
                                <w:szCs w:val="8"/>
                              </w:rPr>
                            </w:pPr>
                            <w:r>
                              <w:rPr>
                                <w:rFonts w:ascii="Arial"/>
                                <w:sz w:val="8"/>
                              </w:rPr>
                              <w:t>Placebo + CAPOX</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304C7" id="Text Box 16" o:spid="_x0000_s1053" type="#_x0000_t202" style="position:absolute;margin-left:151.35pt;margin-top:167.15pt;width:42.5pt;height:6.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" fillcolor="window" stroked="f">
                <v:textbox inset="0,0,0,0">
                  <w:txbxContent>
                    <w:p w14:paraId="71884C2A" w14:textId="77777777" w:rsidR="003008DE" w:rsidRPr="00525640" w:rsidRDefault="003008DE" w:rsidP="00876BDC">
                      <w:pPr>
                        <w:rPr>
                          <w:rFonts w:ascii="Arial" w:hAnsi="Arial" w:cs="Arial"/>
                          <w:sz w:val="8"/>
                          <w:szCs w:val="8"/>
                        </w:rPr>
                      </w:pPr>
                      <w:r>
                        <w:rPr>
                          <w:rFonts w:ascii="Arial"/>
                          <w:sz w:val="8"/>
                        </w:rPr>
                        <w:t>Placebo + CAPOX</w:t>
                      </w:r>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79744" behindDoc="0" locked="0" layoutInCell="1" allowOverlap="1" wp14:anchorId="5858FE03" wp14:editId="69159986">
                <wp:simplePos x="0" y="0"/>
                <wp:positionH relativeFrom="column">
                  <wp:posOffset>870585</wp:posOffset>
                </wp:positionH>
                <wp:positionV relativeFrom="paragraph">
                  <wp:posOffset>2129790</wp:posOffset>
                </wp:positionV>
                <wp:extent cx="683895" cy="78105"/>
                <wp:effectExtent l="0" t="0" r="190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78105"/>
                        </a:xfrm>
                        <a:prstGeom prst="rect">
                          <a:avLst/>
                        </a:prstGeom>
                        <a:solidFill>
                          <a:sysClr val="window" lastClr="FFFFFF"/>
                        </a:solidFill>
                        <a:ln w="9525">
                          <a:noFill/>
                          <a:miter lim="800000"/>
                          <a:headEnd/>
                          <a:tailEnd/>
                        </a:ln>
                      </wps:spPr>
                      <wps:txbx>
                        <w:txbxContent>
                          <w:p w14:paraId="14DEDF98" w14:textId="77777777" w:rsidR="003008DE" w:rsidRPr="00525640" w:rsidRDefault="003008DE" w:rsidP="00876BDC">
                            <w:pPr>
                              <w:rPr>
                                <w:rFonts w:ascii="Arial" w:hAnsi="Arial" w:cs="Arial"/>
                                <w:sz w:val="8"/>
                                <w:szCs w:val="8"/>
                              </w:rPr>
                            </w:pPr>
                            <w:proofErr w:type="spellStart"/>
                            <w:r>
                              <w:rPr>
                                <w:rFonts w:ascii="Arial"/>
                                <w:sz w:val="8"/>
                              </w:rPr>
                              <w:t>Zolbetuksimabs</w:t>
                            </w:r>
                            <w:proofErr w:type="spellEnd"/>
                            <w:r>
                              <w:rPr>
                                <w:rFonts w:ascii="Arial"/>
                                <w:sz w:val="8"/>
                              </w:rPr>
                              <w:t xml:space="preserve"> + CAPOX</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8FE03" id="Text Box 15" o:spid="_x0000_s1054" type="#_x0000_t202" style="position:absolute;margin-left:68.55pt;margin-top:167.7pt;width:53.85pt;height:6.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" fillcolor="window" stroked="f">
                <v:textbox inset="0,0,0,0">
                  <w:txbxContent>
                    <w:p w14:paraId="14DEDF98" w14:textId="77777777" w:rsidR="003008DE" w:rsidRPr="00525640" w:rsidRDefault="003008DE" w:rsidP="00876BDC">
                      <w:pPr>
                        <w:rPr>
                          <w:rFonts w:ascii="Arial" w:hAnsi="Arial" w:cs="Arial"/>
                          <w:sz w:val="8"/>
                          <w:szCs w:val="8"/>
                        </w:rPr>
                      </w:pPr>
                      <w:proofErr w:type="spellStart"/>
                      <w:r>
                        <w:rPr>
                          <w:rFonts w:ascii="Arial"/>
                          <w:sz w:val="8"/>
                        </w:rPr>
                        <w:t>Zolbetuksimabs</w:t>
                      </w:r>
                      <w:proofErr w:type="spellEnd"/>
                      <w:r>
                        <w:rPr>
                          <w:rFonts w:ascii="Arial"/>
                          <w:sz w:val="8"/>
                        </w:rPr>
                        <w:t xml:space="preserve"> + CAPOX</w:t>
                      </w:r>
                    </w:p>
                  </w:txbxContent>
                </v:textbox>
              </v:shape>
            </w:pict>
          </mc:Fallback>
        </mc:AlternateContent>
      </w:r>
      <w:r w:rsidRPr="00186324">
        <w:rPr>
          <w:rFonts w:cs="Myanmar Text"/>
          <w:noProof/>
          <w:lang w:val="lv-LV" w:eastAsia="lv-LV"/>
        </w:rPr>
        <mc:AlternateContent>
          <mc:Choice Requires="wps">
            <w:drawing>
              <wp:anchor distT="0" distB="0" distL="114300" distR="114300" simplePos="0" relativeHeight="251677696" behindDoc="0" locked="0" layoutInCell="1" allowOverlap="1" wp14:anchorId="7CAF91C0" wp14:editId="76777E6A">
                <wp:simplePos x="0" y="0"/>
                <wp:positionH relativeFrom="margin">
                  <wp:posOffset>-115570</wp:posOffset>
                </wp:positionH>
                <wp:positionV relativeFrom="paragraph">
                  <wp:posOffset>2589530</wp:posOffset>
                </wp:positionV>
                <wp:extent cx="604520" cy="69850"/>
                <wp:effectExtent l="0" t="0" r="5080" b="63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 cy="69850"/>
                        </a:xfrm>
                        <a:prstGeom prst="rect">
                          <a:avLst/>
                        </a:prstGeom>
                        <a:solidFill>
                          <a:sysClr val="window" lastClr="FFFFFF"/>
                        </a:solidFill>
                        <a:ln w="9525">
                          <a:noFill/>
                          <a:miter lim="800000"/>
                          <a:headEnd/>
                          <a:tailEnd/>
                        </a:ln>
                      </wps:spPr>
                      <wps:txbx>
                        <w:txbxContent>
                          <w:p w14:paraId="45349945" w14:textId="77777777" w:rsidR="003008DE" w:rsidRPr="00E277AA" w:rsidRDefault="003008DE" w:rsidP="00876BDC">
                            <w:pPr>
                              <w:rPr>
                                <w:rFonts w:ascii="Arial" w:hAnsi="Arial" w:cs="Arial"/>
                                <w:sz w:val="8"/>
                                <w:szCs w:val="8"/>
                              </w:rPr>
                            </w:pPr>
                            <w:proofErr w:type="spellStart"/>
                            <w:r>
                              <w:rPr>
                                <w:rFonts w:ascii="Arial"/>
                                <w:sz w:val="8"/>
                              </w:rPr>
                              <w:t>Zolbetuksimabs</w:t>
                            </w:r>
                            <w:proofErr w:type="spellEnd"/>
                            <w:r>
                              <w:rPr>
                                <w:rFonts w:ascii="Arial"/>
                                <w:sz w:val="8"/>
                              </w:rPr>
                              <w:t xml:space="preserve"> + CAPOX</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F91C0" id="Text Box 14" o:spid="_x0000_s1055" type="#_x0000_t202" style="position:absolute;margin-left:-9.1pt;margin-top:203.9pt;width:47.6pt;height: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" fillcolor="window" stroked="f">
                <v:textbox inset="0,0,0,0">
                  <w:txbxContent>
                    <w:p w14:paraId="45349945" w14:textId="77777777" w:rsidR="003008DE" w:rsidRPr="00E277AA" w:rsidRDefault="003008DE" w:rsidP="00876BDC">
                      <w:pPr>
                        <w:rPr>
                          <w:rFonts w:ascii="Arial" w:hAnsi="Arial" w:cs="Arial"/>
                          <w:sz w:val="8"/>
                          <w:szCs w:val="8"/>
                        </w:rPr>
                      </w:pPr>
                      <w:proofErr w:type="spellStart"/>
                      <w:r>
                        <w:rPr>
                          <w:rFonts w:ascii="Arial"/>
                          <w:sz w:val="8"/>
                        </w:rPr>
                        <w:t>Zolbetuksimabs</w:t>
                      </w:r>
                      <w:proofErr w:type="spellEnd"/>
                      <w:r>
                        <w:rPr>
                          <w:rFonts w:ascii="Arial"/>
                          <w:sz w:val="8"/>
                        </w:rPr>
                        <w:t xml:space="preserve"> + CAPOX</w:t>
                      </w:r>
                    </w:p>
                  </w:txbxContent>
                </v:textbox>
                <w10:wrap anchorx="margin"/>
              </v:shape>
            </w:pict>
          </mc:Fallback>
        </mc:AlternateContent>
      </w:r>
      <w:r w:rsidRPr="00186324">
        <w:rPr>
          <w:rFonts w:cs="Myanmar Text"/>
          <w:noProof/>
          <w:lang w:val="lv-LV" w:eastAsia="lv-LV"/>
        </w:rPr>
        <mc:AlternateContent>
          <mc:Choice Requires="wps">
            <w:drawing>
              <wp:anchor distT="0" distB="0" distL="114300" distR="114300" simplePos="0" relativeHeight="251678720" behindDoc="0" locked="0" layoutInCell="1" allowOverlap="1" wp14:anchorId="61399886" wp14:editId="799D3BCC">
                <wp:simplePos x="0" y="0"/>
                <wp:positionH relativeFrom="margin">
                  <wp:posOffset>31115</wp:posOffset>
                </wp:positionH>
                <wp:positionV relativeFrom="paragraph">
                  <wp:posOffset>2784475</wp:posOffset>
                </wp:positionV>
                <wp:extent cx="475615" cy="71120"/>
                <wp:effectExtent l="0" t="0" r="635" b="508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71120"/>
                        </a:xfrm>
                        <a:prstGeom prst="rect">
                          <a:avLst/>
                        </a:prstGeom>
                        <a:solidFill>
                          <a:sysClr val="window" lastClr="FFFFFF"/>
                        </a:solidFill>
                        <a:ln w="9525">
                          <a:noFill/>
                          <a:miter lim="800000"/>
                          <a:headEnd/>
                          <a:tailEnd/>
                        </a:ln>
                      </wps:spPr>
                      <wps:txbx>
                        <w:txbxContent>
                          <w:p w14:paraId="0DE8B7BF" w14:textId="77777777" w:rsidR="003008DE" w:rsidRPr="00E277AA" w:rsidRDefault="003008DE" w:rsidP="00876BDC">
                            <w:pPr>
                              <w:rPr>
                                <w:rFonts w:ascii="Arial" w:hAnsi="Arial" w:cs="Arial"/>
                                <w:sz w:val="8"/>
                                <w:szCs w:val="8"/>
                              </w:rPr>
                            </w:pPr>
                            <w:r>
                              <w:rPr>
                                <w:rFonts w:ascii="Arial"/>
                                <w:sz w:val="8"/>
                              </w:rPr>
                              <w:t>Placebo + CAPOX</w:t>
                            </w:r>
                          </w:p>
                        </w:txbxContent>
                      </wps:txbx>
                      <wps:bodyPr rot="0" vert="horz" wrap="square" lIns="0" tIns="0" rIns="0" bIns="0" anchor="t" anchorCtr="0"/>
                    </wps:wsp>
                  </a:graphicData>
                </a:graphic>
                <wp14:sizeRelH relativeFrom="margin">
                  <wp14:pctWidth>0</wp14:pctWidth>
                </wp14:sizeRelH>
                <wp14:sizeRelV relativeFrom="page">
                  <wp14:pctHeight>0</wp14:pctHeight>
                </wp14:sizeRelV>
              </wp:anchor>
            </w:drawing>
          </mc:Choice>
          <mc:Fallback>
            <w:pict>
              <v:shape w14:anchorId="61399886" id="Text Box 13" o:spid="_x0000_s1056" type="#_x0000_t202" style="position:absolute;margin-left:2.45pt;margin-top:219.25pt;width:37.45pt;height:5.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" fillcolor="window" stroked="f">
                <v:textbox inset="0,0,0,0">
                  <w:txbxContent>
                    <w:p w14:paraId="0DE8B7BF" w14:textId="77777777" w:rsidR="003008DE" w:rsidRPr="00E277AA" w:rsidRDefault="003008DE" w:rsidP="00876BDC">
                      <w:pPr>
                        <w:rPr>
                          <w:rFonts w:ascii="Arial" w:hAnsi="Arial" w:cs="Arial"/>
                          <w:sz w:val="8"/>
                          <w:szCs w:val="8"/>
                        </w:rPr>
                      </w:pPr>
                      <w:r>
                        <w:rPr>
                          <w:rFonts w:ascii="Arial"/>
                          <w:sz w:val="8"/>
                        </w:rPr>
                        <w:t>Placebo + CAPOX</w:t>
                      </w:r>
                    </w:p>
                  </w:txbxContent>
                </v:textbox>
                <w10:wrap anchorx="margin"/>
              </v:shape>
            </w:pict>
          </mc:Fallback>
        </mc:AlternateContent>
      </w:r>
      <w:r w:rsidRPr="00186324">
        <w:rPr>
          <w:rFonts w:cs="Myanmar Text"/>
          <w:noProof/>
          <w:lang w:val="lv-LV" w:eastAsia="lv-LV"/>
        </w:rPr>
        <mc:AlternateContent>
          <mc:Choice Requires="wps">
            <w:drawing>
              <wp:anchor distT="0" distB="0" distL="114300" distR="114300" simplePos="0" relativeHeight="251676672" behindDoc="0" locked="0" layoutInCell="1" allowOverlap="1" wp14:anchorId="200BE943" wp14:editId="04007567">
                <wp:simplePos x="0" y="0"/>
                <wp:positionH relativeFrom="margin">
                  <wp:align>left</wp:align>
                </wp:positionH>
                <wp:positionV relativeFrom="paragraph">
                  <wp:posOffset>2439035</wp:posOffset>
                </wp:positionV>
                <wp:extent cx="678180" cy="117475"/>
                <wp:effectExtent l="0" t="0" r="762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117475"/>
                        </a:xfrm>
                        <a:prstGeom prst="rect">
                          <a:avLst/>
                        </a:prstGeom>
                        <a:solidFill>
                          <a:sysClr val="window" lastClr="FFFFFF"/>
                        </a:solidFill>
                        <a:ln w="9525">
                          <a:noFill/>
                          <a:miter lim="800000"/>
                          <a:headEnd/>
                          <a:tailEnd/>
                        </a:ln>
                      </wps:spPr>
                      <wps:txbx>
                        <w:txbxContent>
                          <w:p w14:paraId="33DDDF66" w14:textId="77777777" w:rsidR="003008DE" w:rsidRPr="00E277AA" w:rsidRDefault="003008DE" w:rsidP="00876BDC">
                            <w:pPr>
                              <w:rPr>
                                <w:rFonts w:ascii="Arial" w:hAnsi="Arial" w:cs="Arial"/>
                                <w:sz w:val="12"/>
                                <w:szCs w:val="12"/>
                              </w:rPr>
                            </w:pPr>
                            <w:r>
                              <w:rPr>
                                <w:rFonts w:ascii="Arial"/>
                                <w:sz w:val="12"/>
                              </w:rPr>
                              <w:t xml:space="preserve">N </w:t>
                            </w:r>
                            <w:proofErr w:type="spellStart"/>
                            <w:r>
                              <w:rPr>
                                <w:rFonts w:ascii="Arial"/>
                                <w:sz w:val="12"/>
                              </w:rPr>
                              <w:t>ar</w:t>
                            </w:r>
                            <w:proofErr w:type="spellEnd"/>
                            <w:r>
                              <w:rPr>
                                <w:rFonts w:ascii="Arial"/>
                                <w:sz w:val="12"/>
                              </w:rPr>
                              <w:t xml:space="preserve"> </w:t>
                            </w:r>
                            <w:proofErr w:type="spellStart"/>
                            <w:r>
                              <w:rPr>
                                <w:rFonts w:ascii="Arial"/>
                                <w:sz w:val="12"/>
                              </w:rPr>
                              <w:t>risku</w:t>
                            </w:r>
                            <w:proofErr w:type="spellEnd"/>
                          </w:p>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200BE943" id="Text Box 12" o:spid="_x0000_s1057" type="#_x0000_t202" style="position:absolute;margin-left:0;margin-top:192.05pt;width:53.4pt;height:9.2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" fillcolor="window" stroked="f">
                <v:textbox inset="0,0,0,0">
                  <w:txbxContent>
                    <w:p w14:paraId="33DDDF66" w14:textId="77777777" w:rsidR="003008DE" w:rsidRPr="00E277AA" w:rsidRDefault="003008DE" w:rsidP="00876BDC">
                      <w:pPr>
                        <w:rPr>
                          <w:rFonts w:ascii="Arial" w:hAnsi="Arial" w:cs="Arial"/>
                          <w:sz w:val="12"/>
                          <w:szCs w:val="12"/>
                        </w:rPr>
                      </w:pPr>
                      <w:r>
                        <w:rPr>
                          <w:rFonts w:ascii="Arial"/>
                          <w:sz w:val="12"/>
                        </w:rPr>
                        <w:t xml:space="preserve">N </w:t>
                      </w:r>
                      <w:proofErr w:type="spellStart"/>
                      <w:r>
                        <w:rPr>
                          <w:rFonts w:ascii="Arial"/>
                          <w:sz w:val="12"/>
                        </w:rPr>
                        <w:t>ar</w:t>
                      </w:r>
                      <w:proofErr w:type="spellEnd"/>
                      <w:r>
                        <w:rPr>
                          <w:rFonts w:ascii="Arial"/>
                          <w:sz w:val="12"/>
                        </w:rPr>
                        <w:t xml:space="preserve"> </w:t>
                      </w:r>
                      <w:proofErr w:type="spellStart"/>
                      <w:r>
                        <w:rPr>
                          <w:rFonts w:ascii="Arial"/>
                          <w:sz w:val="12"/>
                        </w:rPr>
                        <w:t>risku</w:t>
                      </w:r>
                      <w:proofErr w:type="spellEnd"/>
                    </w:p>
                  </w:txbxContent>
                </v:textbox>
                <w10:wrap anchorx="margin"/>
              </v:shape>
            </w:pict>
          </mc:Fallback>
        </mc:AlternateContent>
      </w:r>
      <w:r w:rsidRPr="00186324">
        <w:rPr>
          <w:rFonts w:cs="Myanmar Text"/>
          <w:noProof/>
          <w:lang w:val="lv-LV" w:eastAsia="lv-LV"/>
        </w:rPr>
        <mc:AlternateContent>
          <mc:Choice Requires="wps">
            <w:drawing>
              <wp:anchor distT="0" distB="0" distL="114300" distR="114300" simplePos="0" relativeHeight="251684864" behindDoc="0" locked="0" layoutInCell="1" allowOverlap="1" wp14:anchorId="20A49D87" wp14:editId="663C04DB">
                <wp:simplePos x="0" y="0"/>
                <wp:positionH relativeFrom="column">
                  <wp:posOffset>309245</wp:posOffset>
                </wp:positionH>
                <wp:positionV relativeFrom="paragraph">
                  <wp:posOffset>48260</wp:posOffset>
                </wp:positionV>
                <wp:extent cx="129540" cy="2318385"/>
                <wp:effectExtent l="0" t="0" r="3810" b="57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2318385"/>
                        </a:xfrm>
                        <a:prstGeom prst="rect">
                          <a:avLst/>
                        </a:prstGeom>
                        <a:solidFill>
                          <a:sysClr val="window" lastClr="FFFFFF"/>
                        </a:solidFill>
                        <a:ln w="9525">
                          <a:noFill/>
                          <a:miter lim="800000"/>
                          <a:headEnd/>
                          <a:tailEnd/>
                        </a:ln>
                      </wps:spPr>
                      <wps:txbx>
                        <w:txbxContent>
                          <w:p w14:paraId="61D00AB1" w14:textId="77777777" w:rsidR="003008DE" w:rsidRPr="00E277AA" w:rsidRDefault="003008DE" w:rsidP="00876BDC">
                            <w:pPr>
                              <w:spacing w:after="560"/>
                              <w:jc w:val="right"/>
                              <w:rPr>
                                <w:rFonts w:ascii="Arial" w:hAnsi="Arial" w:cs="Arial"/>
                                <w:sz w:val="12"/>
                                <w:szCs w:val="12"/>
                              </w:rPr>
                            </w:pPr>
                            <w:r>
                              <w:rPr>
                                <w:rFonts w:ascii="Arial"/>
                                <w:sz w:val="12"/>
                              </w:rPr>
                              <w:t>1,0</w:t>
                            </w:r>
                          </w:p>
                          <w:p w14:paraId="053722D0" w14:textId="77777777" w:rsidR="003008DE" w:rsidRPr="00E277AA" w:rsidRDefault="003008DE" w:rsidP="00876BDC">
                            <w:pPr>
                              <w:spacing w:after="560"/>
                              <w:jc w:val="right"/>
                              <w:rPr>
                                <w:rFonts w:ascii="Arial" w:hAnsi="Arial" w:cs="Arial"/>
                                <w:sz w:val="12"/>
                                <w:szCs w:val="12"/>
                              </w:rPr>
                            </w:pPr>
                            <w:r>
                              <w:rPr>
                                <w:rFonts w:ascii="Arial"/>
                                <w:sz w:val="12"/>
                              </w:rPr>
                              <w:t>0,8</w:t>
                            </w:r>
                          </w:p>
                          <w:p w14:paraId="2F3F385E" w14:textId="77777777" w:rsidR="003008DE" w:rsidRPr="00E277AA" w:rsidRDefault="003008DE" w:rsidP="00876BDC">
                            <w:pPr>
                              <w:spacing w:after="560"/>
                              <w:jc w:val="right"/>
                              <w:rPr>
                                <w:rFonts w:ascii="Arial" w:hAnsi="Arial" w:cs="Arial"/>
                                <w:sz w:val="12"/>
                                <w:szCs w:val="12"/>
                              </w:rPr>
                            </w:pPr>
                            <w:r>
                              <w:rPr>
                                <w:rFonts w:ascii="Arial"/>
                                <w:sz w:val="12"/>
                              </w:rPr>
                              <w:t>0,6</w:t>
                            </w:r>
                          </w:p>
                          <w:p w14:paraId="27622778" w14:textId="77777777" w:rsidR="003008DE" w:rsidRPr="00E277AA" w:rsidRDefault="003008DE" w:rsidP="00876BDC">
                            <w:pPr>
                              <w:spacing w:after="560"/>
                              <w:jc w:val="right"/>
                              <w:rPr>
                                <w:rFonts w:ascii="Arial" w:hAnsi="Arial" w:cs="Arial"/>
                                <w:sz w:val="12"/>
                                <w:szCs w:val="12"/>
                              </w:rPr>
                            </w:pPr>
                            <w:r>
                              <w:rPr>
                                <w:rFonts w:ascii="Arial"/>
                                <w:sz w:val="12"/>
                              </w:rPr>
                              <w:t>0,4</w:t>
                            </w:r>
                          </w:p>
                          <w:p w14:paraId="7B90FEB5" w14:textId="77777777" w:rsidR="003008DE" w:rsidRPr="00E277AA" w:rsidRDefault="003008DE" w:rsidP="00876BDC">
                            <w:pPr>
                              <w:spacing w:after="560"/>
                              <w:jc w:val="right"/>
                              <w:rPr>
                                <w:rFonts w:ascii="Arial" w:hAnsi="Arial" w:cs="Arial"/>
                                <w:sz w:val="12"/>
                                <w:szCs w:val="12"/>
                              </w:rPr>
                            </w:pPr>
                            <w:r>
                              <w:rPr>
                                <w:rFonts w:ascii="Arial"/>
                                <w:sz w:val="12"/>
                              </w:rPr>
                              <w:t>0,2</w:t>
                            </w:r>
                          </w:p>
                          <w:p w14:paraId="048856F9" w14:textId="77777777" w:rsidR="003008DE" w:rsidRPr="00E277AA" w:rsidRDefault="003008DE" w:rsidP="00876BDC">
                            <w:pPr>
                              <w:spacing w:after="560"/>
                              <w:jc w:val="right"/>
                              <w:rPr>
                                <w:rFonts w:ascii="Arial" w:hAnsi="Arial" w:cs="Arial"/>
                                <w:sz w:val="12"/>
                                <w:szCs w:val="12"/>
                              </w:rPr>
                            </w:pPr>
                            <w:r>
                              <w:rPr>
                                <w:rFonts w:ascii="Arial"/>
                                <w:sz w:val="12"/>
                              </w:rPr>
                              <w:t>0,0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49D87" id="Text Box 11" o:spid="_x0000_s1058" type="#_x0000_t202" style="position:absolute;margin-left:24.35pt;margin-top:3.8pt;width:10.2pt;height:18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" fillcolor="window" stroked="f">
                <v:textbox inset="0,0,0,0">
                  <w:txbxContent>
                    <w:p w14:paraId="61D00AB1" w14:textId="77777777" w:rsidR="003008DE" w:rsidRPr="00E277AA" w:rsidRDefault="003008DE" w:rsidP="00876BDC">
                      <w:pPr>
                        <w:spacing w:after="560"/>
                        <w:jc w:val="right"/>
                        <w:rPr>
                          <w:rFonts w:ascii="Arial" w:hAnsi="Arial" w:cs="Arial"/>
                          <w:sz w:val="12"/>
                          <w:szCs w:val="12"/>
                        </w:rPr>
                      </w:pPr>
                      <w:r>
                        <w:rPr>
                          <w:rFonts w:ascii="Arial"/>
                          <w:sz w:val="12"/>
                        </w:rPr>
                        <w:t>1,0</w:t>
                      </w:r>
                    </w:p>
                    <w:p w14:paraId="053722D0" w14:textId="77777777" w:rsidR="003008DE" w:rsidRPr="00E277AA" w:rsidRDefault="003008DE" w:rsidP="00876BDC">
                      <w:pPr>
                        <w:spacing w:after="560"/>
                        <w:jc w:val="right"/>
                        <w:rPr>
                          <w:rFonts w:ascii="Arial" w:hAnsi="Arial" w:cs="Arial"/>
                          <w:sz w:val="12"/>
                          <w:szCs w:val="12"/>
                        </w:rPr>
                      </w:pPr>
                      <w:r>
                        <w:rPr>
                          <w:rFonts w:ascii="Arial"/>
                          <w:sz w:val="12"/>
                        </w:rPr>
                        <w:t>0,8</w:t>
                      </w:r>
                    </w:p>
                    <w:p w14:paraId="2F3F385E" w14:textId="77777777" w:rsidR="003008DE" w:rsidRPr="00E277AA" w:rsidRDefault="003008DE" w:rsidP="00876BDC">
                      <w:pPr>
                        <w:spacing w:after="560"/>
                        <w:jc w:val="right"/>
                        <w:rPr>
                          <w:rFonts w:ascii="Arial" w:hAnsi="Arial" w:cs="Arial"/>
                          <w:sz w:val="12"/>
                          <w:szCs w:val="12"/>
                        </w:rPr>
                      </w:pPr>
                      <w:r>
                        <w:rPr>
                          <w:rFonts w:ascii="Arial"/>
                          <w:sz w:val="12"/>
                        </w:rPr>
                        <w:t>0,6</w:t>
                      </w:r>
                    </w:p>
                    <w:p w14:paraId="27622778" w14:textId="77777777" w:rsidR="003008DE" w:rsidRPr="00E277AA" w:rsidRDefault="003008DE" w:rsidP="00876BDC">
                      <w:pPr>
                        <w:spacing w:after="560"/>
                        <w:jc w:val="right"/>
                        <w:rPr>
                          <w:rFonts w:ascii="Arial" w:hAnsi="Arial" w:cs="Arial"/>
                          <w:sz w:val="12"/>
                          <w:szCs w:val="12"/>
                        </w:rPr>
                      </w:pPr>
                      <w:r>
                        <w:rPr>
                          <w:rFonts w:ascii="Arial"/>
                          <w:sz w:val="12"/>
                        </w:rPr>
                        <w:t>0,4</w:t>
                      </w:r>
                    </w:p>
                    <w:p w14:paraId="7B90FEB5" w14:textId="77777777" w:rsidR="003008DE" w:rsidRPr="00E277AA" w:rsidRDefault="003008DE" w:rsidP="00876BDC">
                      <w:pPr>
                        <w:spacing w:after="560"/>
                        <w:jc w:val="right"/>
                        <w:rPr>
                          <w:rFonts w:ascii="Arial" w:hAnsi="Arial" w:cs="Arial"/>
                          <w:sz w:val="12"/>
                          <w:szCs w:val="12"/>
                        </w:rPr>
                      </w:pPr>
                      <w:r>
                        <w:rPr>
                          <w:rFonts w:ascii="Arial"/>
                          <w:sz w:val="12"/>
                        </w:rPr>
                        <w:t>0,2</w:t>
                      </w:r>
                    </w:p>
                    <w:p w14:paraId="048856F9" w14:textId="77777777" w:rsidR="003008DE" w:rsidRPr="00E277AA" w:rsidRDefault="003008DE" w:rsidP="00876BDC">
                      <w:pPr>
                        <w:spacing w:after="560"/>
                        <w:jc w:val="right"/>
                        <w:rPr>
                          <w:rFonts w:ascii="Arial" w:hAnsi="Arial" w:cs="Arial"/>
                          <w:sz w:val="12"/>
                          <w:szCs w:val="12"/>
                        </w:rPr>
                      </w:pPr>
                      <w:r>
                        <w:rPr>
                          <w:rFonts w:ascii="Arial"/>
                          <w:sz w:val="12"/>
                        </w:rPr>
                        <w:t>0,0</w:t>
                      </w:r>
                    </w:p>
                  </w:txbxContent>
                </v:textbox>
              </v:shape>
            </w:pict>
          </mc:Fallback>
        </mc:AlternateContent>
      </w:r>
      <w:r w:rsidRPr="00186324">
        <w:rPr>
          <w:rFonts w:cs="Myanmar Text"/>
          <w:b/>
          <w:noProof/>
          <w:lang w:val="lv-LV" w:eastAsia="lv-LV"/>
        </w:rPr>
        <w:drawing>
          <wp:inline distT="0" distB="0" distL="0" distR="0" wp14:anchorId="279323F8" wp14:editId="52D7B5D6">
            <wp:extent cx="5403850" cy="2978150"/>
            <wp:effectExtent l="0" t="0" r="6350" b="0"/>
            <wp:docPr id="7" name="Picture 7" descr="A graph showing the growth of a patient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598970" descr="A graph showing the growth of a patient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3850" cy="2978150"/>
                    </a:xfrm>
                    <a:prstGeom prst="rect">
                      <a:avLst/>
                    </a:prstGeom>
                    <a:noFill/>
                    <a:ln>
                      <a:noFill/>
                    </a:ln>
                  </pic:spPr>
                </pic:pic>
              </a:graphicData>
            </a:graphic>
          </wp:inline>
        </w:drawing>
      </w:r>
    </w:p>
    <w:p w14:paraId="02C8E89C" w14:textId="77777777" w:rsidR="003008DE" w:rsidRPr="00186324" w:rsidRDefault="003008DE" w:rsidP="00876BDC">
      <w:pPr>
        <w:keepNext/>
        <w:rPr>
          <w:rFonts w:cs="Myanmar Text"/>
          <w:b/>
          <w:iCs/>
          <w:noProof/>
          <w:lang w:val="lv-LV" w:eastAsia="lv-LV"/>
        </w:rPr>
      </w:pPr>
    </w:p>
    <w:p w14:paraId="7090527B" w14:textId="77777777" w:rsidR="003008DE" w:rsidRPr="00186324" w:rsidRDefault="003008DE" w:rsidP="00876BDC">
      <w:pPr>
        <w:keepNext/>
        <w:keepLines/>
        <w:spacing w:before="220"/>
        <w:rPr>
          <w:rFonts w:cs="Myanmar Text"/>
          <w:bCs/>
          <w:lang w:val="lv-LV" w:eastAsia="lv-LV"/>
        </w:rPr>
      </w:pPr>
      <w:r w:rsidRPr="00186324">
        <w:rPr>
          <w:rFonts w:cs="Myanmar Text"/>
          <w:bCs/>
          <w:lang w:val="lv-LV" w:eastAsia="lv-LV"/>
        </w:rPr>
        <w:t xml:space="preserve">Efektivitātes pētnieciska apakšgrupu analīze SPOTLIGHT un GLOW pētījumiem parādīja atšķirības PFS un OS baltās rases pacientiem salīdzinājumā ar aziātiem. </w:t>
      </w:r>
    </w:p>
    <w:p w14:paraId="6BB92029" w14:textId="77777777" w:rsidR="003008DE" w:rsidRPr="00186324" w:rsidRDefault="003008DE" w:rsidP="00876BDC">
      <w:pPr>
        <w:keepNext/>
        <w:keepLines/>
        <w:spacing w:before="220"/>
        <w:rPr>
          <w:rFonts w:cs="Myanmar Text"/>
          <w:bCs/>
          <w:lang w:val="lv-LV" w:eastAsia="lv-LV"/>
        </w:rPr>
      </w:pPr>
      <w:r w:rsidRPr="00186324">
        <w:rPr>
          <w:rFonts w:cs="Myanmar Text"/>
          <w:bCs/>
          <w:lang w:val="lv-LV" w:eastAsia="lv-LV"/>
        </w:rPr>
        <w:t xml:space="preserve">Pētījumā SPOTLIGHT baltās rases pacientiem analīzē konstatēja PFS (kā novērtēja IRC) ar </w:t>
      </w:r>
      <w:r w:rsidRPr="00186324">
        <w:rPr>
          <w:rFonts w:cs="Myanmar Text"/>
          <w:bCs/>
          <w:iCs/>
          <w:lang w:val="lv-LV" w:eastAsia="lv-LV"/>
        </w:rPr>
        <w:t xml:space="preserve">HR 0,872 [95% TI: 0,653, 1,164] un OS HR 0,940 [95% TI: 0,718, 1,231] </w:t>
      </w:r>
      <w:r w:rsidRPr="00186324">
        <w:rPr>
          <w:rFonts w:cs="Myanmar Text"/>
          <w:bCs/>
          <w:lang w:val="lv-LV" w:eastAsia="lv-LV"/>
        </w:rPr>
        <w:t xml:space="preserve">zolbetuksimabam kombinācijā ar mFOLFOX6 salīdzinājumā ar </w:t>
      </w:r>
      <w:r w:rsidRPr="00186324">
        <w:rPr>
          <w:rFonts w:cs="Myanmar Text"/>
          <w:bCs/>
          <w:iCs/>
          <w:lang w:val="lv-LV" w:eastAsia="lv-LV"/>
        </w:rPr>
        <w:t xml:space="preserve">placebo kopā ar mFOLFOX6. Aziātu pacientiem analīzē konstatēja </w:t>
      </w:r>
      <w:r w:rsidRPr="00186324">
        <w:rPr>
          <w:rFonts w:cs="Myanmar Text"/>
          <w:bCs/>
          <w:lang w:val="lv-LV" w:eastAsia="lv-LV"/>
        </w:rPr>
        <w:t xml:space="preserve">PFS (kā novērtēja IRC) ar </w:t>
      </w:r>
      <w:r w:rsidRPr="00186324">
        <w:rPr>
          <w:rFonts w:cs="Myanmar Text"/>
          <w:bCs/>
          <w:iCs/>
          <w:lang w:val="lv-LV" w:eastAsia="lv-LV"/>
        </w:rPr>
        <w:t>HR 0,526 [95% TI: 0,354, 0,781] un OS HR 0,636 [95% TI: 0,450, 0,899]</w:t>
      </w:r>
      <w:r w:rsidRPr="00186324">
        <w:rPr>
          <w:rFonts w:cs="Myanmar Text"/>
          <w:bCs/>
          <w:lang w:val="lv-LV" w:eastAsia="lv-LV"/>
        </w:rPr>
        <w:t xml:space="preserve"> zolbetuksimabam kombinācijā ar mFOLFOX6 salīdzinājumā ar </w:t>
      </w:r>
      <w:r w:rsidRPr="00186324">
        <w:rPr>
          <w:rFonts w:cs="Myanmar Text"/>
          <w:bCs/>
          <w:iCs/>
          <w:lang w:val="lv-LV" w:eastAsia="lv-LV"/>
        </w:rPr>
        <w:t xml:space="preserve">placebo kopā ar mFOLFOX6. </w:t>
      </w:r>
      <w:r w:rsidRPr="00186324">
        <w:rPr>
          <w:rFonts w:cs="Myanmar Text"/>
          <w:bCs/>
          <w:lang w:val="lv-LV" w:eastAsia="lv-LV"/>
        </w:rPr>
        <w:t xml:space="preserve">Pētījumā GLOW baltās rases pacientiem analīzē konstatēja PFS (kā novērtēja IRC) ar </w:t>
      </w:r>
      <w:r w:rsidRPr="00186324">
        <w:rPr>
          <w:rFonts w:cs="Myanmar Text"/>
          <w:bCs/>
          <w:iCs/>
          <w:lang w:val="lv-LV" w:eastAsia="lv-LV"/>
        </w:rPr>
        <w:t>HR 0,891 [95% TI: 0,622, 1,276] un OS HR 0,805 [95% TI: 0,579, 1,120]</w:t>
      </w:r>
      <w:r w:rsidRPr="00186324">
        <w:rPr>
          <w:rFonts w:cs="Myanmar Text"/>
          <w:bCs/>
          <w:lang w:val="lv-LV" w:eastAsia="lv-LV"/>
        </w:rPr>
        <w:t xml:space="preserve"> zolbetuksimabam kombinācijā ar CAPOX salīdzinājumā ar </w:t>
      </w:r>
      <w:r w:rsidRPr="00186324">
        <w:rPr>
          <w:rFonts w:cs="Myanmar Text"/>
          <w:bCs/>
          <w:iCs/>
          <w:lang w:val="lv-LV" w:eastAsia="lv-LV"/>
        </w:rPr>
        <w:t xml:space="preserve">placebo kopā ar CAPOX. Aziātu pacientiem analīzē konstatēja </w:t>
      </w:r>
      <w:r w:rsidRPr="00186324">
        <w:rPr>
          <w:rFonts w:cs="Myanmar Text"/>
          <w:bCs/>
          <w:lang w:val="lv-LV" w:eastAsia="lv-LV"/>
        </w:rPr>
        <w:t xml:space="preserve">PFS (kā novērtēja IRC) ar </w:t>
      </w:r>
      <w:r w:rsidRPr="00186324">
        <w:rPr>
          <w:rFonts w:cs="Myanmar Text"/>
          <w:bCs/>
          <w:iCs/>
          <w:lang w:val="lv-LV" w:eastAsia="lv-LV"/>
        </w:rPr>
        <w:t>HR 0,616 [95% TI: 0,467, 0,813] un OS HR 0,710 [95% TI: 0,549, 0,917]</w:t>
      </w:r>
      <w:r w:rsidRPr="00186324">
        <w:rPr>
          <w:rFonts w:cs="Myanmar Text"/>
          <w:bCs/>
          <w:lang w:val="lv-LV" w:eastAsia="lv-LV"/>
        </w:rPr>
        <w:t xml:space="preserve"> zolbetuksimabam kombinācijā ar CAPOX salīdzinājumā ar </w:t>
      </w:r>
      <w:r w:rsidRPr="00186324">
        <w:rPr>
          <w:rFonts w:cs="Myanmar Text"/>
          <w:bCs/>
          <w:iCs/>
          <w:lang w:val="lv-LV" w:eastAsia="lv-LV"/>
        </w:rPr>
        <w:t>placebo kopā ar CAPOX.</w:t>
      </w:r>
    </w:p>
    <w:p w14:paraId="3813AFD1" w14:textId="77777777" w:rsidR="003008DE" w:rsidRPr="00186324" w:rsidRDefault="003008DE" w:rsidP="00876BDC">
      <w:pPr>
        <w:rPr>
          <w:rFonts w:cs="Myanmar Text"/>
          <w:b/>
          <w:iCs/>
          <w:noProof/>
          <w:lang w:val="lv-LV"/>
        </w:rPr>
      </w:pPr>
    </w:p>
    <w:p w14:paraId="664CC68E" w14:textId="77777777" w:rsidR="003008DE" w:rsidRPr="00186324" w:rsidRDefault="003008DE" w:rsidP="00876BDC">
      <w:pPr>
        <w:keepNext/>
        <w:keepLines/>
        <w:rPr>
          <w:rFonts w:cs="Myanmar Text"/>
          <w:bCs/>
          <w:u w:val="single"/>
          <w:lang w:val="lv-LV" w:eastAsia="lv-LV"/>
        </w:rPr>
      </w:pPr>
      <w:r w:rsidRPr="00186324">
        <w:rPr>
          <w:rFonts w:cs="Myanmar Text"/>
          <w:bCs/>
          <w:u w:val="single"/>
          <w:lang w:val="lv-LV" w:eastAsia="lv-LV"/>
        </w:rPr>
        <w:lastRenderedPageBreak/>
        <w:t>Pediatriskā populācija</w:t>
      </w:r>
    </w:p>
    <w:p w14:paraId="2A6A296D" w14:textId="77777777" w:rsidR="003008DE" w:rsidRPr="00186324" w:rsidRDefault="003008DE" w:rsidP="00876BDC">
      <w:pPr>
        <w:rPr>
          <w:rFonts w:cs="Myanmar Text"/>
          <w:lang w:val="lv-LV" w:eastAsia="lv-LV"/>
        </w:rPr>
      </w:pPr>
    </w:p>
    <w:p w14:paraId="45C40D65" w14:textId="77777777" w:rsidR="003008DE" w:rsidRPr="00186324" w:rsidRDefault="003008DE" w:rsidP="00AE2B5D">
      <w:pPr>
        <w:rPr>
          <w:rFonts w:cs="Myanmar Text"/>
          <w:lang w:val="lv-LV" w:eastAsia="lv-LV"/>
        </w:rPr>
      </w:pPr>
      <w:r w:rsidRPr="00186324">
        <w:rPr>
          <w:rFonts w:cs="Myanmar Text"/>
          <w:lang w:val="lv-LV" w:eastAsia="lv-LV"/>
        </w:rPr>
        <w:t>Eiropas Zāļu aģentūra atbrīvojusi no pienākuma iesniegt pētījumu rezultātus zolbetuksimabam visās pediatriskās populācijas apakšgrupās par kuņģa vai GEJ adenokarcinomu (informāciju par lietošanu bērniem skatīt 4.2. apakšpunktā).</w:t>
      </w:r>
    </w:p>
    <w:p w14:paraId="0D42AA85" w14:textId="77777777" w:rsidR="003008DE" w:rsidRPr="00186324" w:rsidRDefault="003008DE" w:rsidP="00876BDC">
      <w:pPr>
        <w:keepNext/>
        <w:rPr>
          <w:lang w:val="lv-LV" w:eastAsia="lv-LV"/>
        </w:rPr>
      </w:pPr>
    </w:p>
    <w:p w14:paraId="51946717" w14:textId="77777777" w:rsidR="003008DE" w:rsidRPr="00186324" w:rsidRDefault="003008DE" w:rsidP="00876BDC">
      <w:pPr>
        <w:keepNext/>
        <w:keepLines/>
        <w:tabs>
          <w:tab w:val="left" w:pos="567"/>
        </w:tabs>
        <w:spacing w:after="220"/>
        <w:ind w:left="562" w:hanging="562"/>
        <w:rPr>
          <w:b/>
          <w:bCs/>
          <w:szCs w:val="26"/>
          <w:lang w:val="lv-LV"/>
        </w:rPr>
      </w:pPr>
      <w:bookmarkStart w:id="62" w:name="_i4i1fS31t6e5QyLKaACMXDn83"/>
      <w:bookmarkStart w:id="63" w:name="_i4i03eSlQtmottGXleutc8yyd"/>
      <w:bookmarkStart w:id="64" w:name="_i4i3WkgOUGy1Udj9luzJ2H7vL"/>
      <w:bookmarkStart w:id="65" w:name="_i4i2nqwaoU9lj1M48twMGDwrM"/>
      <w:bookmarkEnd w:id="62"/>
      <w:bookmarkEnd w:id="63"/>
      <w:bookmarkEnd w:id="64"/>
      <w:bookmarkEnd w:id="65"/>
      <w:r w:rsidRPr="00186324">
        <w:rPr>
          <w:b/>
          <w:bCs/>
          <w:szCs w:val="26"/>
          <w:lang w:val="lv-LV"/>
        </w:rPr>
        <w:t>5.2.</w:t>
      </w:r>
      <w:r w:rsidRPr="00186324">
        <w:rPr>
          <w:b/>
          <w:bCs/>
          <w:szCs w:val="26"/>
          <w:lang w:val="lv-LV"/>
        </w:rPr>
        <w:tab/>
        <w:t>Farmakokinētiskās īpašības</w:t>
      </w:r>
    </w:p>
    <w:p w14:paraId="4543AEBA" w14:textId="77777777" w:rsidR="003008DE" w:rsidRPr="00186324" w:rsidRDefault="003008DE" w:rsidP="0045468E">
      <w:pPr>
        <w:rPr>
          <w:lang w:val="lv-LV"/>
        </w:rPr>
      </w:pPr>
      <w:r w:rsidRPr="00186324">
        <w:rPr>
          <w:lang w:val="lv-LV"/>
        </w:rPr>
        <w:t>Pēc intravenozas ievadīšanas zolbetuksimabs uzrādīja devai proporcionālu farmakokinētu devu diapazonā no 33 mg/m</w:t>
      </w:r>
      <w:r w:rsidRPr="00186324">
        <w:rPr>
          <w:vertAlign w:val="superscript"/>
          <w:lang w:val="lv-LV"/>
        </w:rPr>
        <w:t>2</w:t>
      </w:r>
      <w:r w:rsidRPr="00186324">
        <w:rPr>
          <w:lang w:val="lv-LV"/>
        </w:rPr>
        <w:t xml:space="preserve"> līdz 1000 mg/m</w:t>
      </w:r>
      <w:r w:rsidRPr="00186324">
        <w:rPr>
          <w:vertAlign w:val="superscript"/>
          <w:lang w:val="lv-LV"/>
        </w:rPr>
        <w:t>2</w:t>
      </w:r>
      <w:r w:rsidRPr="00186324">
        <w:rPr>
          <w:lang w:val="lv-LV"/>
        </w:rPr>
        <w:t>. Pēc devas 800/600 mg/m</w:t>
      </w:r>
      <w:r w:rsidRPr="00186324">
        <w:rPr>
          <w:vertAlign w:val="superscript"/>
          <w:lang w:val="lv-LV"/>
        </w:rPr>
        <w:t>2</w:t>
      </w:r>
      <w:r w:rsidRPr="00186324">
        <w:rPr>
          <w:lang w:val="lv-LV"/>
        </w:rPr>
        <w:t xml:space="preserve"> ievadīšanas ik pēc 3 nedēļām līdzsvara koncentrācija tika sasniegta pēc 24 nedēļām ar vidējo (SN) C</w:t>
      </w:r>
      <w:r w:rsidRPr="00186324">
        <w:rPr>
          <w:vertAlign w:val="subscript"/>
          <w:lang w:val="lv-LV"/>
        </w:rPr>
        <w:t>max</w:t>
      </w:r>
      <w:r w:rsidRPr="00186324">
        <w:rPr>
          <w:lang w:val="lv-LV"/>
        </w:rPr>
        <w:t xml:space="preserve"> un AUC</w:t>
      </w:r>
      <w:r w:rsidRPr="00186324">
        <w:rPr>
          <w:vertAlign w:val="subscript"/>
          <w:lang w:val="lv-LV"/>
        </w:rPr>
        <w:t>tau</w:t>
      </w:r>
      <w:r w:rsidRPr="00186324">
        <w:rPr>
          <w:lang w:val="lv-LV"/>
        </w:rPr>
        <w:t xml:space="preserve"> attiecīgi 453 (82) µg/ml un 4125 (1169) dienas•µg/ml, pamatojoties uz populācijas farmakokinētikas analīzi. Ievadot 800/400 mg/m</w:t>
      </w:r>
      <w:r w:rsidRPr="00186324">
        <w:rPr>
          <w:vertAlign w:val="superscript"/>
          <w:lang w:val="lv-LV"/>
        </w:rPr>
        <w:t xml:space="preserve">2 </w:t>
      </w:r>
      <w:r w:rsidRPr="00186324">
        <w:rPr>
          <w:lang w:val="lv-LV"/>
        </w:rPr>
        <w:t>ik pēc 2 nedēļām, paredzams, ka līdzsvara koncentrācija tiks sasniegta pēc 22 nedēļām ar vidējo (SN) C</w:t>
      </w:r>
      <w:r w:rsidRPr="00186324">
        <w:rPr>
          <w:vertAlign w:val="subscript"/>
          <w:lang w:val="lv-LV"/>
        </w:rPr>
        <w:t>max</w:t>
      </w:r>
      <w:r w:rsidRPr="00186324">
        <w:rPr>
          <w:lang w:val="lv-LV"/>
        </w:rPr>
        <w:t xml:space="preserve"> un AUC</w:t>
      </w:r>
      <w:r w:rsidRPr="00186324">
        <w:rPr>
          <w:vertAlign w:val="subscript"/>
          <w:lang w:val="lv-LV"/>
        </w:rPr>
        <w:t>tau</w:t>
      </w:r>
      <w:r w:rsidRPr="00186324">
        <w:rPr>
          <w:lang w:val="lv-LV"/>
        </w:rPr>
        <w:t xml:space="preserve"> attiecīgi 359 (68) µg/ml un 2758 (779) dienas•µg/ml, pamatojoties uz populācijas farmakokinētikas analīzi.</w:t>
      </w:r>
    </w:p>
    <w:p w14:paraId="5092F973" w14:textId="77777777" w:rsidR="003008DE" w:rsidRPr="00186324" w:rsidRDefault="003008DE" w:rsidP="0045468E">
      <w:pPr>
        <w:rPr>
          <w:lang w:val="lv-LV"/>
        </w:rPr>
      </w:pPr>
    </w:p>
    <w:p w14:paraId="31788F7D" w14:textId="77777777" w:rsidR="003008DE" w:rsidRPr="00186324" w:rsidRDefault="003008DE" w:rsidP="00AE2B5D">
      <w:pPr>
        <w:keepNext/>
        <w:keepLines/>
        <w:rPr>
          <w:bCs/>
          <w:u w:val="single"/>
          <w:lang w:val="lv-LV"/>
        </w:rPr>
      </w:pPr>
      <w:r w:rsidRPr="00186324">
        <w:rPr>
          <w:bCs/>
          <w:u w:val="single"/>
          <w:lang w:val="lv-LV"/>
        </w:rPr>
        <w:t>Izkliede</w:t>
      </w:r>
    </w:p>
    <w:p w14:paraId="792578A9" w14:textId="77777777" w:rsidR="003008DE" w:rsidRPr="00186324" w:rsidRDefault="003008DE" w:rsidP="0045468E">
      <w:pPr>
        <w:rPr>
          <w:bCs/>
          <w:u w:val="single"/>
          <w:lang w:val="lv-LV"/>
        </w:rPr>
      </w:pPr>
    </w:p>
    <w:p w14:paraId="2D92EBD3" w14:textId="77777777" w:rsidR="003008DE" w:rsidRPr="00186324" w:rsidRDefault="003008DE" w:rsidP="0045468E">
      <w:pPr>
        <w:rPr>
          <w:lang w:val="lv-LV"/>
        </w:rPr>
      </w:pPr>
      <w:r w:rsidRPr="00186324">
        <w:rPr>
          <w:lang w:val="lv-LV"/>
        </w:rPr>
        <w:t>Aprēķinātais vidējais līdzsvara stāvokļa izkliedes tilpums zolbetuksimabam bija 5,5 l.</w:t>
      </w:r>
    </w:p>
    <w:p w14:paraId="786DBE03" w14:textId="77777777" w:rsidR="003008DE" w:rsidRPr="00186324" w:rsidRDefault="003008DE" w:rsidP="00AE2B5D">
      <w:pPr>
        <w:keepNext/>
        <w:rPr>
          <w:lang w:val="lv-LV"/>
        </w:rPr>
      </w:pPr>
    </w:p>
    <w:p w14:paraId="251F7A6B" w14:textId="77777777" w:rsidR="003008DE" w:rsidRPr="00186324" w:rsidRDefault="003008DE" w:rsidP="00AE2B5D">
      <w:pPr>
        <w:keepNext/>
        <w:keepLines/>
        <w:rPr>
          <w:bCs/>
          <w:u w:val="single"/>
          <w:lang w:val="lv-LV"/>
        </w:rPr>
      </w:pPr>
      <w:r w:rsidRPr="00186324">
        <w:rPr>
          <w:bCs/>
          <w:u w:val="single"/>
          <w:lang w:val="lv-LV"/>
        </w:rPr>
        <w:t>Biotransformācija</w:t>
      </w:r>
    </w:p>
    <w:p w14:paraId="43A82221" w14:textId="77777777" w:rsidR="003008DE" w:rsidRPr="00186324" w:rsidRDefault="003008DE" w:rsidP="0045468E">
      <w:pPr>
        <w:rPr>
          <w:lang w:val="lv-LV"/>
        </w:rPr>
      </w:pPr>
    </w:p>
    <w:p w14:paraId="24321BDD" w14:textId="77777777" w:rsidR="003008DE" w:rsidRPr="00186324" w:rsidRDefault="003008DE" w:rsidP="0045468E">
      <w:pPr>
        <w:rPr>
          <w:rFonts w:cs="Myanmar Text"/>
          <w:lang w:val="lv-LV"/>
        </w:rPr>
      </w:pPr>
      <w:r w:rsidRPr="00186324">
        <w:rPr>
          <w:lang w:val="lv-LV"/>
        </w:rPr>
        <w:t>Paredzams, ka zolbetuksimabs katabolizēsies nelielos peptīdos un aminoskābēs</w:t>
      </w:r>
      <w:r w:rsidRPr="00186324">
        <w:rPr>
          <w:rFonts w:cs="Myanmar Text"/>
          <w:lang w:val="lv-LV"/>
        </w:rPr>
        <w:t>.</w:t>
      </w:r>
    </w:p>
    <w:p w14:paraId="3163B8E4" w14:textId="77777777" w:rsidR="003008DE" w:rsidRPr="00186324" w:rsidRDefault="003008DE" w:rsidP="00AE2B5D">
      <w:pPr>
        <w:keepNext/>
        <w:rPr>
          <w:lang w:val="lv-LV"/>
        </w:rPr>
      </w:pPr>
    </w:p>
    <w:p w14:paraId="59B8C0DE" w14:textId="77777777" w:rsidR="003008DE" w:rsidRPr="00186324" w:rsidRDefault="003008DE" w:rsidP="00AE2B5D">
      <w:pPr>
        <w:keepNext/>
        <w:keepLines/>
        <w:rPr>
          <w:bCs/>
          <w:u w:val="single"/>
          <w:lang w:val="lv-LV"/>
        </w:rPr>
      </w:pPr>
      <w:r w:rsidRPr="00186324">
        <w:rPr>
          <w:bCs/>
          <w:u w:val="single"/>
          <w:lang w:val="lv-LV"/>
        </w:rPr>
        <w:t>Eliminācija</w:t>
      </w:r>
    </w:p>
    <w:p w14:paraId="1FCBEDC6" w14:textId="77777777" w:rsidR="003008DE" w:rsidRPr="00186324" w:rsidRDefault="003008DE" w:rsidP="006C7654">
      <w:pPr>
        <w:rPr>
          <w:lang w:val="lv-LV"/>
        </w:rPr>
      </w:pPr>
    </w:p>
    <w:p w14:paraId="6D6D98B2" w14:textId="77777777" w:rsidR="003008DE" w:rsidRPr="00186324" w:rsidRDefault="003008DE" w:rsidP="006C7654">
      <w:pPr>
        <w:rPr>
          <w:lang w:val="lv-LV"/>
        </w:rPr>
      </w:pPr>
      <w:r w:rsidRPr="00186324">
        <w:rPr>
          <w:lang w:val="lv-LV"/>
        </w:rPr>
        <w:t>Zolbetuksimaba klīrenss (CL) samazinājās laika gaitā ar maksimālo samazinājumu 57,6% no sākotnējā stāvokļa rādītājiem, uzrādot populācijas vidējo līdzsvara stāvokļa klīrensu (CL</w:t>
      </w:r>
      <w:r w:rsidRPr="00186324">
        <w:rPr>
          <w:vertAlign w:val="subscript"/>
          <w:lang w:val="lv-LV"/>
        </w:rPr>
        <w:t>ss</w:t>
      </w:r>
      <w:r w:rsidRPr="00186324">
        <w:rPr>
          <w:lang w:val="lv-LV"/>
        </w:rPr>
        <w:t>) 0,0117 l/h. Zolbetuksimaba eliminācijas pusperiods ārstēšanas laikā bija diapazonā no 7,6 līdz 15,2 dienām.</w:t>
      </w:r>
    </w:p>
    <w:p w14:paraId="2087E7B7" w14:textId="77777777" w:rsidR="003008DE" w:rsidRPr="00186324" w:rsidRDefault="003008DE" w:rsidP="006C7654">
      <w:pPr>
        <w:rPr>
          <w:lang w:val="lv-LV"/>
        </w:rPr>
      </w:pPr>
    </w:p>
    <w:p w14:paraId="18D1257C" w14:textId="77777777" w:rsidR="003008DE" w:rsidRPr="00186324" w:rsidRDefault="003008DE" w:rsidP="00AE2B5D">
      <w:pPr>
        <w:keepNext/>
        <w:keepLines/>
        <w:rPr>
          <w:rFonts w:eastAsia="SimSun" w:cs="Myanmar Text"/>
          <w:bCs/>
          <w:u w:val="single"/>
          <w:lang w:val="lv-LV" w:eastAsia="lv-LV"/>
        </w:rPr>
      </w:pPr>
      <w:r w:rsidRPr="00186324">
        <w:rPr>
          <w:rFonts w:cs="Myanmar Text"/>
          <w:bCs/>
          <w:u w:val="single"/>
          <w:lang w:val="lv-LV" w:eastAsia="lv-LV"/>
        </w:rPr>
        <w:t>Īpašas pacientu grupas</w:t>
      </w:r>
    </w:p>
    <w:p w14:paraId="2A97BCE5" w14:textId="77777777" w:rsidR="003008DE" w:rsidRPr="00186324" w:rsidRDefault="003008DE" w:rsidP="00AE2B5D">
      <w:pPr>
        <w:spacing w:line="220" w:lineRule="exact"/>
        <w:rPr>
          <w:rFonts w:eastAsia="MS Mincho"/>
          <w:i/>
          <w:u w:val="single"/>
          <w:lang w:val="lv-LV" w:eastAsia="ja-JP"/>
        </w:rPr>
      </w:pPr>
    </w:p>
    <w:p w14:paraId="1A367589" w14:textId="77777777" w:rsidR="003008DE" w:rsidRPr="00186324" w:rsidRDefault="003008DE" w:rsidP="00AE2B5D">
      <w:pPr>
        <w:rPr>
          <w:rFonts w:eastAsia="MS Mincho"/>
          <w:i/>
          <w:u w:val="single"/>
          <w:lang w:val="lv-LV" w:eastAsia="ja-JP"/>
        </w:rPr>
      </w:pPr>
      <w:r w:rsidRPr="00186324">
        <w:rPr>
          <w:rFonts w:cs="Myanmar Text"/>
          <w:i/>
          <w:u w:val="single"/>
          <w:lang w:val="lv-LV" w:eastAsia="lv-LV"/>
        </w:rPr>
        <w:t>Gados vecāki cilvēki</w:t>
      </w:r>
    </w:p>
    <w:p w14:paraId="3647C22A" w14:textId="77777777" w:rsidR="003008DE" w:rsidRPr="00186324" w:rsidRDefault="003008DE" w:rsidP="00AE2B5D">
      <w:pPr>
        <w:spacing w:line="220" w:lineRule="exact"/>
        <w:rPr>
          <w:rFonts w:eastAsia="MS Mincho"/>
          <w:lang w:val="lv-LV" w:eastAsia="ja-JP"/>
        </w:rPr>
      </w:pPr>
    </w:p>
    <w:p w14:paraId="79F0A457" w14:textId="77777777" w:rsidR="003008DE" w:rsidRPr="00186324" w:rsidRDefault="003008DE" w:rsidP="00AE2B5D">
      <w:pPr>
        <w:rPr>
          <w:rFonts w:eastAsia="MS Mincho"/>
          <w:lang w:val="lv-LV" w:eastAsia="ja-JP"/>
        </w:rPr>
      </w:pPr>
      <w:r w:rsidRPr="00186324">
        <w:rPr>
          <w:rFonts w:cs="Myanmar Text"/>
          <w:lang w:val="lv-LV" w:eastAsia="lv-LV"/>
        </w:rPr>
        <w:t>Populācijas farmakokinētikas analīze liecina, ka vecumam [diapazons: no 22 līdz 83 gadiem; 32,2% (230/714) bija &gt; 65 gadi, 5,0% (36/714) bija &gt; 75 gadi] nebija klīniski nozīmīgas ietekmes uz zolbetuksimaba farmakokinētiku.</w:t>
      </w:r>
    </w:p>
    <w:p w14:paraId="1FDD8AB4" w14:textId="77777777" w:rsidR="003008DE" w:rsidRPr="00186324" w:rsidRDefault="003008DE" w:rsidP="00AE2B5D">
      <w:pPr>
        <w:spacing w:line="220" w:lineRule="exact"/>
        <w:rPr>
          <w:rFonts w:cs="Myanmar Text"/>
          <w:bCs/>
          <w:i/>
          <w:iCs/>
          <w:u w:val="single"/>
          <w:lang w:val="lv-LV" w:eastAsia="lv-LV"/>
        </w:rPr>
      </w:pPr>
    </w:p>
    <w:p w14:paraId="111EE0DA" w14:textId="77777777" w:rsidR="003008DE" w:rsidRPr="00186324" w:rsidRDefault="003008DE" w:rsidP="00AE2B5D">
      <w:pPr>
        <w:keepNext/>
        <w:rPr>
          <w:rFonts w:eastAsia="MS Mincho"/>
          <w:i/>
          <w:u w:val="single"/>
          <w:lang w:val="lv-LV" w:eastAsia="ja-JP"/>
        </w:rPr>
      </w:pPr>
      <w:r w:rsidRPr="00186324">
        <w:rPr>
          <w:rFonts w:cs="Myanmar Text"/>
          <w:i/>
          <w:u w:val="single"/>
          <w:lang w:val="lv-LV" w:eastAsia="lv-LV"/>
        </w:rPr>
        <w:t>Rase un dzimums</w:t>
      </w:r>
    </w:p>
    <w:p w14:paraId="68A4CD48" w14:textId="77777777" w:rsidR="003008DE" w:rsidRPr="00186324" w:rsidRDefault="003008DE" w:rsidP="00AE2B5D">
      <w:pPr>
        <w:spacing w:line="220" w:lineRule="exact"/>
        <w:rPr>
          <w:rFonts w:eastAsia="MS Mincho"/>
          <w:lang w:val="lv-LV" w:eastAsia="ja-JP"/>
        </w:rPr>
      </w:pPr>
    </w:p>
    <w:p w14:paraId="156424F1" w14:textId="77777777" w:rsidR="003008DE" w:rsidRPr="00186324" w:rsidRDefault="003008DE" w:rsidP="00AE2B5D">
      <w:pPr>
        <w:rPr>
          <w:rFonts w:eastAsia="MS Mincho"/>
          <w:lang w:val="lv-LV" w:eastAsia="ja-JP"/>
        </w:rPr>
      </w:pPr>
      <w:r w:rsidRPr="00186324">
        <w:rPr>
          <w:rFonts w:cs="Myanmar Text"/>
          <w:lang w:val="lv-LV" w:eastAsia="lv-LV"/>
        </w:rPr>
        <w:t xml:space="preserve">Ņemot vērā populācijas farmakokinētikas analīzi, netika identificētas klīniski nozīmīgas atšķirības zolbetuksimaba farmakokinētikā, pamatojoties uz dzimumu [62,3% vīrieši, 37,7% sievietes] vai rasi [50,1% baltā rase, 42,2% aziāti, 4,2% nezināmie, 2,7% citi un 0,8% melnā rase]. </w:t>
      </w:r>
    </w:p>
    <w:p w14:paraId="3DE9E69A" w14:textId="77777777" w:rsidR="003008DE" w:rsidRPr="00186324" w:rsidRDefault="003008DE" w:rsidP="00AE2B5D">
      <w:pPr>
        <w:spacing w:line="220" w:lineRule="exact"/>
        <w:rPr>
          <w:rFonts w:eastAsia="MS Mincho"/>
          <w:i/>
          <w:u w:val="single"/>
          <w:lang w:val="lv-LV" w:eastAsia="ja-JP"/>
        </w:rPr>
      </w:pPr>
    </w:p>
    <w:p w14:paraId="51406C80" w14:textId="77777777" w:rsidR="003008DE" w:rsidRPr="00186324" w:rsidRDefault="003008DE" w:rsidP="00AE2B5D">
      <w:pPr>
        <w:rPr>
          <w:rFonts w:eastAsia="MS Mincho"/>
          <w:i/>
          <w:u w:val="single"/>
          <w:lang w:val="lv-LV" w:eastAsia="ja-JP"/>
        </w:rPr>
      </w:pPr>
      <w:r w:rsidRPr="00186324">
        <w:rPr>
          <w:rFonts w:cs="Myanmar Text"/>
          <w:i/>
          <w:u w:val="single"/>
          <w:lang w:val="lv-LV" w:eastAsia="lv-LV"/>
        </w:rPr>
        <w:t>Nieru darbības traucējumi</w:t>
      </w:r>
    </w:p>
    <w:p w14:paraId="2F8F3A13" w14:textId="77777777" w:rsidR="003008DE" w:rsidRPr="00186324" w:rsidRDefault="003008DE" w:rsidP="00AE2B5D">
      <w:pPr>
        <w:rPr>
          <w:rFonts w:eastAsia="MS Mincho"/>
          <w:lang w:val="lv-LV" w:eastAsia="ja-JP"/>
        </w:rPr>
      </w:pPr>
    </w:p>
    <w:p w14:paraId="24B3C0FF" w14:textId="77777777" w:rsidR="003008DE" w:rsidRPr="00186324" w:rsidRDefault="003008DE" w:rsidP="00AE2B5D">
      <w:pPr>
        <w:rPr>
          <w:rFonts w:eastAsia="MS Mincho"/>
          <w:lang w:val="lv-LV" w:eastAsia="ja-JP"/>
        </w:rPr>
      </w:pPr>
      <w:r w:rsidRPr="00186324">
        <w:rPr>
          <w:rFonts w:cs="Myanmar Text"/>
          <w:lang w:val="lv-LV" w:eastAsia="lv-LV"/>
        </w:rPr>
        <w:t xml:space="preserve">Ņemot vērā populācijas farmakokinētisko analīzi, izmantojot datus no klīniskajiem pētījumiem pacientiem ar kuņģa vai GEJ adenokarcinomu, netika identificētas klīniski nozīmīgas atšķirības zolbetuksimaba farmakokinētikā pacientiem ar viegliem (CrCL no ≥ 60 līdz &lt; 90 ml/min; n = 298) līdz vidēji smagiem (CrCL no ≥ 30 līdz &lt; 60 ml/min; n = 109) nieru darbības traucējumiem, ņemot vērā pēc Kokrofta-Golta formulas aplēsto CrCL. Zolbetuksimabs ir novērtēts tikai ierobežotam pacientu skaitam ar smagiem nieru darbības traucējumiem (CrCL no ≥ 15 līdz &lt; 30 ml/min; n = 1). Smago nieru darbības traucējumu ietekme uz zolbetuksimaba farmakokinētiku nav zināma. </w:t>
      </w:r>
    </w:p>
    <w:p w14:paraId="1EFFC52A" w14:textId="77777777" w:rsidR="003008DE" w:rsidRPr="00186324" w:rsidRDefault="003008DE" w:rsidP="00AE2B5D">
      <w:pPr>
        <w:spacing w:line="220" w:lineRule="exact"/>
        <w:rPr>
          <w:rFonts w:eastAsia="MS Mincho"/>
          <w:lang w:val="lv-LV" w:eastAsia="ja-JP"/>
        </w:rPr>
      </w:pPr>
    </w:p>
    <w:p w14:paraId="553B9D85" w14:textId="77777777" w:rsidR="003008DE" w:rsidRPr="00186324" w:rsidRDefault="003008DE" w:rsidP="00AE2B5D">
      <w:pPr>
        <w:rPr>
          <w:rFonts w:cs="Myanmar Text"/>
          <w:i/>
          <w:iCs/>
          <w:u w:val="single"/>
          <w:lang w:val="lv-LV" w:eastAsia="lv-LV"/>
        </w:rPr>
      </w:pPr>
      <w:r w:rsidRPr="00186324">
        <w:rPr>
          <w:rFonts w:cs="Myanmar Text"/>
          <w:i/>
          <w:u w:val="single"/>
          <w:lang w:val="lv-LV" w:eastAsia="lv-LV"/>
        </w:rPr>
        <w:t>Aknu darbības traucējumi</w:t>
      </w:r>
    </w:p>
    <w:p w14:paraId="6B16D92C" w14:textId="77777777" w:rsidR="003008DE" w:rsidRPr="00186324" w:rsidRDefault="003008DE" w:rsidP="00AE2B5D">
      <w:pPr>
        <w:spacing w:line="220" w:lineRule="exact"/>
        <w:rPr>
          <w:rFonts w:eastAsia="MS Mincho"/>
          <w:lang w:val="lv-LV" w:eastAsia="ja-JP"/>
        </w:rPr>
      </w:pPr>
    </w:p>
    <w:p w14:paraId="66964F5D" w14:textId="77777777" w:rsidR="003008DE" w:rsidRPr="00186324" w:rsidRDefault="003008DE" w:rsidP="00057B7D">
      <w:pPr>
        <w:rPr>
          <w:lang w:val="lv-LV"/>
        </w:rPr>
      </w:pPr>
      <w:r w:rsidRPr="00186324">
        <w:rPr>
          <w:rFonts w:cs="Myanmar Text"/>
          <w:lang w:val="lv-LV" w:eastAsia="lv-LV"/>
        </w:rPr>
        <w:t xml:space="preserve">Ņemot vērā populācijas farmakokinētisko analīzi, izmantojot datus no klīniskajiem pētījumiem pacientiem ar kuņģa vai GEJ adenokarcinomu, netika identificētas klīniski nozīmīgas atšķirības </w:t>
      </w:r>
      <w:r w:rsidRPr="00186324">
        <w:rPr>
          <w:rFonts w:cs="Myanmar Text"/>
          <w:lang w:val="lv-LV" w:eastAsia="lv-LV"/>
        </w:rPr>
        <w:lastRenderedPageBreak/>
        <w:t>zolbetuksimaba farmakokinētikā pacientiem ar viegliem aknu darbības traucējumiem, nosakot pēc TB un ASAT (TB ≤ ULN un ASAT &gt; ULN vai TB &gt;1 līdz 1,5 × ULN un jebkuras ASAT; n = 108). Zolbetuksimabs ir novērtēts tikai ierobežotam pacientu skaitam ar vidēji smagiem aknu darbības traucējumiem (TB &gt; 1,5 līdz 3 × ULN un jebkuras ASAT; n = 4) un nav novērtēts pacientiem ar smagiem aknu darbības traucējumiem (TB &gt; 3 līdz 10 × ULN un jebkuras ASAT). Vidēji smago vai smago aknu darbības traucējumu ietekme uz zolbetuksimaba farmakokinētiku nav zināma</w:t>
      </w:r>
      <w:r w:rsidRPr="00186324">
        <w:rPr>
          <w:rFonts w:eastAsia="MS Mincho"/>
          <w:lang w:val="lv-LV" w:eastAsia="ja-JP"/>
        </w:rPr>
        <w:t xml:space="preserve">. </w:t>
      </w:r>
    </w:p>
    <w:p w14:paraId="2F6F8FA8" w14:textId="77777777" w:rsidR="003008DE" w:rsidRPr="00186324" w:rsidRDefault="003008DE" w:rsidP="00057B7D">
      <w:pPr>
        <w:keepNext/>
        <w:rPr>
          <w:rFonts w:eastAsia="MS Mincho"/>
          <w:lang w:val="lv-LV" w:eastAsia="ja-JP"/>
        </w:rPr>
      </w:pPr>
    </w:p>
    <w:p w14:paraId="65E6F6F2" w14:textId="77777777" w:rsidR="003008DE" w:rsidRPr="00186324" w:rsidRDefault="003008DE" w:rsidP="00057B7D">
      <w:pPr>
        <w:keepNext/>
        <w:keepLines/>
        <w:tabs>
          <w:tab w:val="left" w:pos="567"/>
        </w:tabs>
        <w:spacing w:after="220"/>
        <w:ind w:left="562" w:hanging="562"/>
        <w:rPr>
          <w:b/>
          <w:bCs/>
          <w:szCs w:val="26"/>
          <w:lang w:val="lv-LV"/>
        </w:rPr>
      </w:pPr>
      <w:bookmarkStart w:id="66" w:name="_i4i05dZ9RtpiRwMaVLtjPokR8"/>
      <w:bookmarkEnd w:id="66"/>
      <w:r w:rsidRPr="00186324">
        <w:rPr>
          <w:b/>
          <w:bCs/>
          <w:szCs w:val="26"/>
          <w:lang w:val="lv-LV"/>
        </w:rPr>
        <w:t>5.3.</w:t>
      </w:r>
      <w:r w:rsidRPr="00186324">
        <w:rPr>
          <w:b/>
          <w:bCs/>
          <w:szCs w:val="26"/>
          <w:lang w:val="lv-LV"/>
        </w:rPr>
        <w:tab/>
        <w:t>Preklīniskie dati par drošumu</w:t>
      </w:r>
    </w:p>
    <w:p w14:paraId="689C96BA" w14:textId="77777777" w:rsidR="003008DE" w:rsidRPr="00186324" w:rsidRDefault="003008DE" w:rsidP="00057B7D">
      <w:pPr>
        <w:rPr>
          <w:rFonts w:cs="Myanmar Text"/>
          <w:lang w:val="lv-LV" w:eastAsia="lv-LV"/>
        </w:rPr>
      </w:pPr>
      <w:bookmarkStart w:id="67" w:name="_i4i157h7XMhIvvLoAEekCF6iY"/>
      <w:bookmarkEnd w:id="67"/>
      <w:r w:rsidRPr="00186324">
        <w:rPr>
          <w:rFonts w:cs="Myanmar Text"/>
          <w:lang w:val="lv-LV" w:eastAsia="lv-LV"/>
        </w:rPr>
        <w:t>Nav veikti pētījumi ar dzīvniekiem, lai novērtētu kancerogenitāti vai mutagenitāti.</w:t>
      </w:r>
    </w:p>
    <w:p w14:paraId="5A4F3E3A" w14:textId="77777777" w:rsidR="003008DE" w:rsidRPr="00186324" w:rsidRDefault="003008DE" w:rsidP="00057B7D">
      <w:pPr>
        <w:rPr>
          <w:rFonts w:cs="Myanmar Text"/>
          <w:lang w:val="lv-LV" w:eastAsia="lv-LV"/>
        </w:rPr>
      </w:pPr>
      <w:r w:rsidRPr="00186324">
        <w:rPr>
          <w:rFonts w:cs="Myanmar Text"/>
          <w:lang w:val="lv-LV" w:eastAsia="lv-LV"/>
        </w:rPr>
        <w:t xml:space="preserve"> </w:t>
      </w:r>
    </w:p>
    <w:p w14:paraId="2D131D0D" w14:textId="77777777" w:rsidR="003008DE" w:rsidRPr="00186324" w:rsidRDefault="003008DE" w:rsidP="00057B7D">
      <w:pPr>
        <w:rPr>
          <w:rFonts w:eastAsia="MS Mincho"/>
          <w:szCs w:val="24"/>
          <w:lang w:val="lv-LV" w:eastAsia="ja-JP"/>
        </w:rPr>
      </w:pPr>
      <w:r w:rsidRPr="00186324">
        <w:rPr>
          <w:rFonts w:cs="Myanmar Text"/>
          <w:lang w:val="lv-LV" w:eastAsia="lv-LV"/>
        </w:rPr>
        <w:t>Nekāda toksicitāte vai citu ar zolbetuksimabu saistītu nevēlamo blakusparādību ietekme uz kardiovaskulāro, respiratoro vai centrālo nervu sistēmu netika novērota pelēm, kurām ievadīja zolbetuksimabu 13 nedēļas pie sistēmiskas iedarbības, kas līdz 7,0 reizēm pārsniedza iedarbību cilvēkam pie ieteiktās devas 600 mg/m</w:t>
      </w:r>
      <w:r w:rsidRPr="00186324">
        <w:rPr>
          <w:rFonts w:cs="Myanmar Text"/>
          <w:vertAlign w:val="superscript"/>
          <w:lang w:val="lv-LV" w:eastAsia="lv-LV"/>
        </w:rPr>
        <w:t>2</w:t>
      </w:r>
      <w:r w:rsidRPr="00186324">
        <w:rPr>
          <w:rFonts w:cs="Myanmar Text"/>
          <w:lang w:val="lv-LV" w:eastAsia="lv-LV"/>
        </w:rPr>
        <w:t xml:space="preserve"> (pamatojoties uz AUC), vai makaka sugas pērtiķiem, kuriem ievadīja zolbetuksimabu 4 nedēļas pie sistēmiskas iedarbības, kas līdz 6,1 reizes pārsniedza iedarbību cilvēkam pie ieteiktās devas 600 mg/m</w:t>
      </w:r>
      <w:r w:rsidRPr="00186324">
        <w:rPr>
          <w:rFonts w:cs="Myanmar Text"/>
          <w:vertAlign w:val="superscript"/>
          <w:lang w:val="lv-LV" w:eastAsia="lv-LV"/>
        </w:rPr>
        <w:t>2</w:t>
      </w:r>
      <w:r w:rsidRPr="00186324">
        <w:rPr>
          <w:rFonts w:cs="Myanmar Text"/>
          <w:lang w:val="lv-LV" w:eastAsia="lv-LV"/>
        </w:rPr>
        <w:t xml:space="preserve"> (pamatojoties uz AUC).</w:t>
      </w:r>
    </w:p>
    <w:p w14:paraId="514E375D" w14:textId="77777777" w:rsidR="003008DE" w:rsidRPr="00186324" w:rsidRDefault="003008DE" w:rsidP="00057B7D">
      <w:pPr>
        <w:rPr>
          <w:rFonts w:eastAsia="MS Mincho"/>
          <w:szCs w:val="24"/>
          <w:lang w:val="lv-LV" w:eastAsia="ja-JP"/>
        </w:rPr>
      </w:pPr>
      <w:r w:rsidRPr="00186324">
        <w:rPr>
          <w:rFonts w:cs="Myanmar Text"/>
          <w:lang w:val="lv-LV" w:eastAsia="lv-LV"/>
        </w:rPr>
        <w:t>Embrija-augļa attīstības toksicitātes pētījumā, kur zolbetuksimabs tika ievadīts grūsnām pelēm organoģenēzes perioda laikā pie sistēmiskas iedarbības, kas līdz aptuveni 6,2 reizēm pārsniedza iedarbību cilvēkam pie ieteiktās devas 600 mg/m</w:t>
      </w:r>
      <w:r w:rsidRPr="00186324">
        <w:rPr>
          <w:rFonts w:cs="Myanmar Text"/>
          <w:vertAlign w:val="superscript"/>
          <w:lang w:val="lv-LV" w:eastAsia="lv-LV"/>
        </w:rPr>
        <w:t>2</w:t>
      </w:r>
      <w:r w:rsidRPr="00186324">
        <w:rPr>
          <w:rFonts w:cs="Myanmar Text"/>
          <w:lang w:val="lv-LV" w:eastAsia="lv-LV"/>
        </w:rPr>
        <w:t xml:space="preserve"> (pamatojoties uz AUC), zolbetuksimabs šķērsoja placentāro barjeru. Zolbetuksimaba iegūtā koncentrācija augļa serumā 18. grūtniecības dienā bija augstāka nekā mātes serumā grūtniecības 16. dienā. Zolbetuksimabs neizraisīja nekādu ārēju vai viscerālu augļa patoloģiju (malformācijas vai izmaiņas)</w:t>
      </w:r>
      <w:r w:rsidRPr="00186324">
        <w:rPr>
          <w:rFonts w:eastAsia="MS Mincho"/>
          <w:szCs w:val="24"/>
          <w:lang w:val="lv-LV" w:eastAsia="ja-JP"/>
        </w:rPr>
        <w:t>.</w:t>
      </w:r>
      <w:bookmarkStart w:id="68" w:name="_i4i4f6BMrn37rqk4h6rh4dFEy"/>
      <w:bookmarkEnd w:id="68"/>
    </w:p>
    <w:p w14:paraId="40AEDB1A" w14:textId="77777777" w:rsidR="003008DE" w:rsidRPr="00186324" w:rsidRDefault="003008DE">
      <w:pPr>
        <w:keepNext/>
        <w:keepLines/>
        <w:tabs>
          <w:tab w:val="left" w:pos="567"/>
        </w:tabs>
        <w:spacing w:before="440" w:after="220"/>
        <w:ind w:left="567" w:hanging="567"/>
        <w:rPr>
          <w:b/>
          <w:bCs/>
          <w:caps/>
          <w:szCs w:val="28"/>
          <w:lang w:val="lv-LV"/>
        </w:rPr>
      </w:pPr>
      <w:bookmarkStart w:id="69" w:name="_i4i5LhY7T24k1czF4nVs8TxMm"/>
      <w:bookmarkEnd w:id="69"/>
      <w:r w:rsidRPr="00186324">
        <w:rPr>
          <w:b/>
          <w:bCs/>
          <w:caps/>
          <w:szCs w:val="28"/>
          <w:lang w:val="lv-LV"/>
        </w:rPr>
        <w:t>6.</w:t>
      </w:r>
      <w:r w:rsidRPr="00186324">
        <w:rPr>
          <w:b/>
          <w:bCs/>
          <w:caps/>
          <w:szCs w:val="28"/>
          <w:lang w:val="lv-LV"/>
        </w:rPr>
        <w:tab/>
        <w:t>FARMACEITISKĀ INFORMĀCIJA</w:t>
      </w:r>
    </w:p>
    <w:p w14:paraId="0F185901" w14:textId="77777777" w:rsidR="003008DE" w:rsidRPr="00186324" w:rsidRDefault="003008DE">
      <w:pPr>
        <w:keepNext/>
        <w:keepLines/>
        <w:tabs>
          <w:tab w:val="left" w:pos="567"/>
        </w:tabs>
        <w:spacing w:before="220" w:after="220"/>
        <w:ind w:left="567" w:hanging="567"/>
        <w:rPr>
          <w:b/>
          <w:bCs/>
          <w:szCs w:val="26"/>
          <w:lang w:val="lv-LV"/>
        </w:rPr>
      </w:pPr>
      <w:bookmarkStart w:id="70" w:name="_i4i0Ft4pw7GhLE1eWypaB1Kyi"/>
      <w:bookmarkEnd w:id="70"/>
      <w:r w:rsidRPr="00186324">
        <w:rPr>
          <w:b/>
          <w:bCs/>
          <w:szCs w:val="26"/>
          <w:lang w:val="lv-LV"/>
        </w:rPr>
        <w:t>6.1.</w:t>
      </w:r>
      <w:r w:rsidRPr="00186324">
        <w:rPr>
          <w:b/>
          <w:bCs/>
          <w:szCs w:val="26"/>
          <w:lang w:val="lv-LV"/>
        </w:rPr>
        <w:tab/>
        <w:t>Palīgvielu saraksts</w:t>
      </w:r>
    </w:p>
    <w:p w14:paraId="341B25B3" w14:textId="77777777" w:rsidR="003008DE" w:rsidRPr="00186324" w:rsidRDefault="003008DE" w:rsidP="00057B7D">
      <w:pPr>
        <w:rPr>
          <w:rFonts w:cs="Myanmar Text"/>
          <w:lang w:val="lv-LV" w:eastAsia="lv-LV"/>
        </w:rPr>
      </w:pPr>
      <w:bookmarkStart w:id="71" w:name="_i4i1PymoEwd474Z5FTU2awpv7"/>
      <w:bookmarkEnd w:id="71"/>
      <w:r w:rsidRPr="00186324">
        <w:rPr>
          <w:rFonts w:cs="Myanmar Text"/>
          <w:lang w:val="lv-LV" w:eastAsia="lv-LV"/>
        </w:rPr>
        <w:t>Arginīns</w:t>
      </w:r>
    </w:p>
    <w:p w14:paraId="10820F8F" w14:textId="77777777" w:rsidR="003008DE" w:rsidRPr="00186324" w:rsidRDefault="003008DE" w:rsidP="00057B7D">
      <w:pPr>
        <w:rPr>
          <w:rFonts w:cs="Myanmar Text"/>
          <w:lang w:val="lv-LV" w:eastAsia="lv-LV"/>
        </w:rPr>
      </w:pPr>
      <w:r w:rsidRPr="00186324">
        <w:rPr>
          <w:rFonts w:cs="Myanmar Text"/>
          <w:lang w:val="lv-LV" w:eastAsia="lv-LV"/>
        </w:rPr>
        <w:t>Fosforskābe (E 338)</w:t>
      </w:r>
    </w:p>
    <w:p w14:paraId="689B9805" w14:textId="77777777" w:rsidR="003008DE" w:rsidRPr="00186324" w:rsidRDefault="003008DE" w:rsidP="00057B7D">
      <w:pPr>
        <w:rPr>
          <w:rFonts w:cs="Myanmar Text"/>
          <w:lang w:val="lv-LV" w:eastAsia="lv-LV"/>
        </w:rPr>
      </w:pPr>
      <w:r w:rsidRPr="00186324">
        <w:rPr>
          <w:rFonts w:cs="Myanmar Text"/>
          <w:lang w:val="lv-LV" w:eastAsia="lv-LV"/>
        </w:rPr>
        <w:t>Saharoze</w:t>
      </w:r>
    </w:p>
    <w:p w14:paraId="3423E510" w14:textId="77777777" w:rsidR="003008DE" w:rsidRPr="00186324" w:rsidRDefault="003008DE" w:rsidP="00057B7D">
      <w:pPr>
        <w:rPr>
          <w:lang w:val="lv-LV"/>
        </w:rPr>
      </w:pPr>
      <w:r w:rsidRPr="00186324">
        <w:rPr>
          <w:rFonts w:cs="Myanmar Text"/>
          <w:lang w:val="lv-LV" w:eastAsia="lv-LV"/>
        </w:rPr>
        <w:t>Polisorbāts 80 (E 433)</w:t>
      </w:r>
    </w:p>
    <w:p w14:paraId="60176A35" w14:textId="77777777" w:rsidR="003008DE" w:rsidRPr="00186324" w:rsidRDefault="003008DE">
      <w:pPr>
        <w:keepNext/>
        <w:keepLines/>
        <w:tabs>
          <w:tab w:val="left" w:pos="567"/>
        </w:tabs>
        <w:spacing w:before="220" w:after="220"/>
        <w:ind w:left="567" w:hanging="567"/>
        <w:rPr>
          <w:b/>
          <w:bCs/>
          <w:szCs w:val="26"/>
          <w:lang w:val="lv-LV"/>
        </w:rPr>
      </w:pPr>
      <w:bookmarkStart w:id="72" w:name="_i4i2EetrZ6XA7TS7Ltmbdr4iI"/>
      <w:bookmarkEnd w:id="72"/>
      <w:r w:rsidRPr="00186324">
        <w:rPr>
          <w:b/>
          <w:bCs/>
          <w:szCs w:val="26"/>
          <w:lang w:val="lv-LV"/>
        </w:rPr>
        <w:t>6.2.</w:t>
      </w:r>
      <w:r w:rsidRPr="00186324">
        <w:rPr>
          <w:b/>
          <w:bCs/>
          <w:szCs w:val="26"/>
          <w:lang w:val="lv-LV"/>
        </w:rPr>
        <w:tab/>
        <w:t>Nesaderība</w:t>
      </w:r>
    </w:p>
    <w:p w14:paraId="7D525375" w14:textId="77777777" w:rsidR="003008DE" w:rsidRPr="00186324" w:rsidRDefault="003008DE" w:rsidP="0061618A">
      <w:pPr>
        <w:rPr>
          <w:lang w:val="lv-LV"/>
        </w:rPr>
      </w:pPr>
      <w:bookmarkStart w:id="73" w:name="_i4i287ZrGDbDyeO5DsKChWpFe"/>
      <w:bookmarkEnd w:id="73"/>
      <w:r w:rsidRPr="00186324">
        <w:rPr>
          <w:lang w:val="lv-LV"/>
        </w:rPr>
        <w:t>Saderības pētījumu trūkuma dēļ šīs zāles nedrīkst sajaukt (lietot maisījumā) ar citām zālēm</w:t>
      </w:r>
      <w:r w:rsidRPr="00186324">
        <w:rPr>
          <w:noProof/>
          <w:lang w:val="lv-LV"/>
        </w:rPr>
        <w:t>.</w:t>
      </w:r>
    </w:p>
    <w:p w14:paraId="5A58B866" w14:textId="77777777" w:rsidR="003008DE" w:rsidRPr="00186324" w:rsidRDefault="003008DE">
      <w:pPr>
        <w:keepNext/>
        <w:keepLines/>
        <w:tabs>
          <w:tab w:val="left" w:pos="567"/>
        </w:tabs>
        <w:spacing w:before="220" w:after="220"/>
        <w:ind w:left="567" w:hanging="567"/>
        <w:rPr>
          <w:b/>
          <w:bCs/>
          <w:szCs w:val="26"/>
          <w:lang w:val="lv-LV"/>
        </w:rPr>
      </w:pPr>
      <w:bookmarkStart w:id="74" w:name="_i4i5xItxM3HeUdOo6RcU9kmJ8"/>
      <w:bookmarkEnd w:id="74"/>
      <w:r w:rsidRPr="00186324">
        <w:rPr>
          <w:b/>
          <w:bCs/>
          <w:szCs w:val="26"/>
          <w:lang w:val="lv-LV"/>
        </w:rPr>
        <w:t>6.3.</w:t>
      </w:r>
      <w:r w:rsidRPr="00186324">
        <w:rPr>
          <w:b/>
          <w:bCs/>
          <w:szCs w:val="26"/>
          <w:lang w:val="lv-LV"/>
        </w:rPr>
        <w:tab/>
        <w:t>Uzglabāšanas laiks</w:t>
      </w:r>
    </w:p>
    <w:p w14:paraId="18A6F580" w14:textId="77777777" w:rsidR="003008DE" w:rsidRPr="00186324" w:rsidRDefault="003008DE" w:rsidP="009B7F1F">
      <w:pPr>
        <w:rPr>
          <w:rFonts w:cs="Myanmar Text"/>
          <w:noProof/>
          <w:u w:val="single"/>
          <w:lang w:val="lv-LV" w:eastAsia="lv-LV"/>
        </w:rPr>
      </w:pPr>
      <w:r w:rsidRPr="00186324">
        <w:rPr>
          <w:rFonts w:cs="Myanmar Text"/>
          <w:u w:val="single"/>
          <w:lang w:val="lv-LV" w:eastAsia="lv-LV"/>
        </w:rPr>
        <w:t>Neatvērts flakons</w:t>
      </w:r>
    </w:p>
    <w:p w14:paraId="5824FE2C" w14:textId="77777777" w:rsidR="003008DE" w:rsidRPr="00186324" w:rsidRDefault="003008DE" w:rsidP="009B7F1F">
      <w:pPr>
        <w:rPr>
          <w:rFonts w:cs="Myanmar Text"/>
          <w:lang w:val="lv-LV" w:eastAsia="lv-LV"/>
        </w:rPr>
      </w:pPr>
    </w:p>
    <w:p w14:paraId="1E37D38D" w14:textId="77777777" w:rsidR="003008DE" w:rsidRPr="00186324" w:rsidRDefault="003008DE" w:rsidP="009B7F1F">
      <w:pPr>
        <w:rPr>
          <w:rFonts w:cs="Myanmar Text"/>
          <w:noProof/>
          <w:lang w:val="lv-LV" w:eastAsia="lv-LV"/>
        </w:rPr>
      </w:pPr>
      <w:r w:rsidRPr="00186324">
        <w:rPr>
          <w:rFonts w:cs="Myanmar Text"/>
          <w:lang w:val="lv-LV" w:eastAsia="lv-LV"/>
        </w:rPr>
        <w:t>4 gadi</w:t>
      </w:r>
    </w:p>
    <w:p w14:paraId="5EBB7B79" w14:textId="77777777" w:rsidR="003008DE" w:rsidRPr="00186324" w:rsidRDefault="003008DE" w:rsidP="009B7F1F">
      <w:pPr>
        <w:rPr>
          <w:rFonts w:cs="Myanmar Text"/>
          <w:lang w:val="lv-LV" w:eastAsia="lv-LV"/>
        </w:rPr>
      </w:pPr>
    </w:p>
    <w:p w14:paraId="597CB416" w14:textId="77777777" w:rsidR="003008DE" w:rsidRPr="00186324" w:rsidRDefault="003008DE" w:rsidP="009B7F1F">
      <w:pPr>
        <w:keepNext/>
        <w:rPr>
          <w:rFonts w:eastAsia="MS Mincho" w:cs="Myanmar Text"/>
          <w:szCs w:val="24"/>
          <w:u w:val="single"/>
          <w:lang w:val="lv-LV" w:eastAsia="ja-JP"/>
        </w:rPr>
      </w:pPr>
      <w:r w:rsidRPr="00186324">
        <w:rPr>
          <w:rFonts w:cs="Myanmar Text"/>
          <w:u w:val="single"/>
          <w:lang w:val="lv-LV" w:eastAsia="lv-LV"/>
        </w:rPr>
        <w:t>Pagatavotais šķīdums flakonā</w:t>
      </w:r>
    </w:p>
    <w:p w14:paraId="201595BF" w14:textId="77777777" w:rsidR="003008DE" w:rsidRPr="00186324" w:rsidRDefault="003008DE" w:rsidP="009B7F1F">
      <w:pPr>
        <w:keepNext/>
        <w:rPr>
          <w:rFonts w:eastAsia="MS Mincho"/>
          <w:b/>
          <w:bCs/>
          <w:szCs w:val="24"/>
          <w:lang w:val="lv-LV" w:eastAsia="ja-JP"/>
        </w:rPr>
      </w:pPr>
    </w:p>
    <w:p w14:paraId="771E8D7C" w14:textId="77777777" w:rsidR="003008DE" w:rsidRPr="00186324" w:rsidRDefault="003008DE" w:rsidP="009B7F1F">
      <w:pPr>
        <w:rPr>
          <w:rFonts w:eastAsia="MS Mincho"/>
          <w:szCs w:val="24"/>
          <w:lang w:val="lv-LV" w:eastAsia="ja-JP"/>
        </w:rPr>
      </w:pPr>
      <w:r w:rsidRPr="00186324">
        <w:rPr>
          <w:rFonts w:cs="Myanmar Text"/>
          <w:lang w:val="lv-LV" w:eastAsia="lv-LV"/>
        </w:rPr>
        <w:t>Sagatavotos flakonus var uzglabāt istabas temperatūrā (≤ 25 °C) līdz 6 stundām. Nesasaldēt tos un nepakļaut tos tiešai saules gaismai. Neizmantotie flakoni ar pagatavoto šķīdumu jāizmet, ja ir beidzies ieteicamais uzglabāšanas laiks.</w:t>
      </w:r>
    </w:p>
    <w:p w14:paraId="6A26CABA" w14:textId="77777777" w:rsidR="003008DE" w:rsidRPr="00186324" w:rsidRDefault="003008DE" w:rsidP="009B7F1F">
      <w:pPr>
        <w:rPr>
          <w:rFonts w:cs="Myanmar Text"/>
          <w:lang w:val="lv-LV" w:eastAsia="lv-LV"/>
        </w:rPr>
      </w:pPr>
    </w:p>
    <w:p w14:paraId="6D3C24FF" w14:textId="77777777" w:rsidR="003008DE" w:rsidRPr="00186324" w:rsidRDefault="003008DE" w:rsidP="009B7F1F">
      <w:pPr>
        <w:keepNext/>
        <w:rPr>
          <w:rFonts w:eastAsia="MS Mincho" w:cs="Myanmar Text"/>
          <w:szCs w:val="24"/>
          <w:u w:val="single"/>
          <w:lang w:val="lv-LV" w:eastAsia="ja-JP"/>
        </w:rPr>
      </w:pPr>
      <w:r w:rsidRPr="00186324">
        <w:rPr>
          <w:rFonts w:cs="Myanmar Text"/>
          <w:u w:val="single"/>
          <w:lang w:val="lv-LV" w:eastAsia="lv-LV"/>
        </w:rPr>
        <w:t>Atšķaidītais šķīdums infūzijas maisā</w:t>
      </w:r>
    </w:p>
    <w:p w14:paraId="37644C43" w14:textId="77777777" w:rsidR="003008DE" w:rsidRPr="00186324" w:rsidRDefault="003008DE" w:rsidP="009B7F1F">
      <w:pPr>
        <w:rPr>
          <w:rFonts w:eastAsia="MS Mincho"/>
          <w:b/>
          <w:bCs/>
          <w:szCs w:val="24"/>
          <w:lang w:val="lv-LV" w:eastAsia="ja-JP"/>
        </w:rPr>
      </w:pPr>
    </w:p>
    <w:p w14:paraId="1DCE8979" w14:textId="77777777" w:rsidR="003008DE" w:rsidRPr="00186324" w:rsidRDefault="003008DE" w:rsidP="009B7F1F">
      <w:pPr>
        <w:rPr>
          <w:rFonts w:eastAsia="MS Mincho"/>
          <w:szCs w:val="24"/>
          <w:lang w:val="lv-LV" w:eastAsia="ja-JP"/>
        </w:rPr>
      </w:pPr>
      <w:r w:rsidRPr="00186324">
        <w:rPr>
          <w:rFonts w:cs="Myanmar Text"/>
          <w:lang w:val="lv-LV" w:eastAsia="lv-LV"/>
        </w:rPr>
        <w:t>No mikrobioloģiskā viedokļa atšķaidītais šķīdums maisā ir jāievada nekavējoties. Ja tas netiek lietots nekavējoties, sagatavotais infūzijas maiss ir jāuzglabā:</w:t>
      </w:r>
    </w:p>
    <w:p w14:paraId="177CA659" w14:textId="77777777" w:rsidR="003008DE" w:rsidRPr="00186324" w:rsidRDefault="003008DE" w:rsidP="00240C2D">
      <w:pPr>
        <w:numPr>
          <w:ilvl w:val="0"/>
          <w:numId w:val="6"/>
        </w:numPr>
        <w:ind w:left="540" w:hanging="540"/>
        <w:rPr>
          <w:rFonts w:eastAsia="MS Mincho"/>
          <w:szCs w:val="24"/>
          <w:lang w:val="lv-LV" w:eastAsia="ja-JP"/>
        </w:rPr>
      </w:pPr>
      <w:r w:rsidRPr="00186324">
        <w:rPr>
          <w:rFonts w:cs="Myanmar Text"/>
          <w:lang w:val="lv-LV" w:eastAsia="lv-LV"/>
        </w:rPr>
        <w:t>ledusskapī (no 2 °C līdz 8 °C) ne ilgāk par 24 stundām, ieskaitot infūzijas laiku no infūzijas maisa sagatavošanas beigām. Nesasaldēt;</w:t>
      </w:r>
    </w:p>
    <w:p w14:paraId="2406716F" w14:textId="77777777" w:rsidR="003008DE" w:rsidRPr="00186324" w:rsidRDefault="003008DE" w:rsidP="00240C2D">
      <w:pPr>
        <w:numPr>
          <w:ilvl w:val="0"/>
          <w:numId w:val="6"/>
        </w:numPr>
        <w:ind w:left="540" w:hanging="540"/>
        <w:rPr>
          <w:rFonts w:eastAsia="MS Mincho"/>
          <w:szCs w:val="24"/>
          <w:lang w:val="lv-LV" w:eastAsia="ja-JP"/>
        </w:rPr>
      </w:pPr>
      <w:r w:rsidRPr="00186324">
        <w:rPr>
          <w:rFonts w:cs="Myanmar Text"/>
          <w:lang w:val="lv-LV" w:eastAsia="lv-LV"/>
        </w:rPr>
        <w:t>istabas temperatūrā (≤ 25 °C) ne ilgāk par 8 stundām, ieskaitot infūzijas laiku, kad pagatavotās infūzijas maiss tika izņemts no ledusskapja.</w:t>
      </w:r>
    </w:p>
    <w:p w14:paraId="263A85A5" w14:textId="77777777" w:rsidR="003008DE" w:rsidRPr="00186324" w:rsidRDefault="003008DE" w:rsidP="009B7F1F">
      <w:pPr>
        <w:rPr>
          <w:rFonts w:eastAsia="MS Mincho"/>
          <w:sz w:val="8"/>
          <w:szCs w:val="24"/>
          <w:lang w:val="lv-LV" w:eastAsia="ja-JP"/>
        </w:rPr>
      </w:pPr>
    </w:p>
    <w:p w14:paraId="2E25C802" w14:textId="77777777" w:rsidR="003008DE" w:rsidRPr="00186324" w:rsidRDefault="003008DE" w:rsidP="009B7F1F">
      <w:pPr>
        <w:keepNext/>
        <w:rPr>
          <w:rFonts w:eastAsia="MS Mincho" w:cs="Myanmar Text"/>
          <w:szCs w:val="24"/>
          <w:u w:val="single"/>
          <w:lang w:val="lv-LV" w:eastAsia="ja-JP"/>
        </w:rPr>
      </w:pPr>
    </w:p>
    <w:p w14:paraId="7A76CFFC" w14:textId="77777777" w:rsidR="003008DE" w:rsidRPr="00186324" w:rsidRDefault="003008DE" w:rsidP="009B7F1F">
      <w:pPr>
        <w:rPr>
          <w:rFonts w:eastAsia="MS Mincho"/>
          <w:szCs w:val="24"/>
          <w:lang w:val="lv-LV" w:eastAsia="ja-JP"/>
        </w:rPr>
      </w:pPr>
      <w:r w:rsidRPr="00186324">
        <w:rPr>
          <w:rFonts w:cs="Myanmar Text"/>
          <w:lang w:val="lv-LV" w:eastAsia="lv-LV"/>
        </w:rPr>
        <w:t>Nepakļaut tiešai saules gaismai. Neizlietotie pagatavotās infūzijas maisi jāizmet, ja ir beidzies ieteicamais uzglabāšanas laiks</w:t>
      </w:r>
      <w:r w:rsidRPr="00186324">
        <w:rPr>
          <w:rFonts w:eastAsia="MS Mincho"/>
          <w:szCs w:val="24"/>
          <w:lang w:val="lv-LV" w:eastAsia="ja-JP"/>
        </w:rPr>
        <w:t>.</w:t>
      </w:r>
      <w:bookmarkStart w:id="75" w:name="_i4i1cSnxmkxI9DivFeBCjXt6N"/>
      <w:bookmarkEnd w:id="75"/>
    </w:p>
    <w:p w14:paraId="3B15FFE4" w14:textId="77777777" w:rsidR="003008DE" w:rsidRPr="00186324" w:rsidRDefault="003008DE">
      <w:pPr>
        <w:keepNext/>
        <w:keepLines/>
        <w:tabs>
          <w:tab w:val="left" w:pos="567"/>
        </w:tabs>
        <w:spacing w:before="220" w:after="220"/>
        <w:ind w:left="567" w:hanging="567"/>
        <w:rPr>
          <w:b/>
          <w:bCs/>
          <w:szCs w:val="26"/>
          <w:lang w:val="lv-LV"/>
        </w:rPr>
      </w:pPr>
      <w:bookmarkStart w:id="76" w:name="_i4i4VfrX9xEK71mbBzmTcQMbs"/>
      <w:bookmarkEnd w:id="76"/>
      <w:r w:rsidRPr="00186324">
        <w:rPr>
          <w:b/>
          <w:bCs/>
          <w:szCs w:val="26"/>
          <w:lang w:val="lv-LV"/>
        </w:rPr>
        <w:t>6.4.</w:t>
      </w:r>
      <w:r w:rsidRPr="00186324">
        <w:rPr>
          <w:b/>
          <w:bCs/>
          <w:szCs w:val="26"/>
          <w:lang w:val="lv-LV"/>
        </w:rPr>
        <w:tab/>
        <w:t>Īpaši uzglabāšanas nosacījumi</w:t>
      </w:r>
    </w:p>
    <w:p w14:paraId="5606A5B8" w14:textId="77777777" w:rsidR="003008DE" w:rsidRPr="00186324" w:rsidRDefault="003008DE" w:rsidP="009B7F1F">
      <w:pPr>
        <w:rPr>
          <w:rFonts w:cs="Myanmar Text"/>
          <w:lang w:val="lv-LV" w:eastAsia="ja-JP"/>
        </w:rPr>
      </w:pPr>
      <w:r w:rsidRPr="00186324">
        <w:rPr>
          <w:rFonts w:cs="Myanmar Text"/>
          <w:lang w:val="lv-LV" w:eastAsia="lv-LV"/>
        </w:rPr>
        <w:t>Uzglabāt ledusskapī (2 °C – 8 °C).</w:t>
      </w:r>
    </w:p>
    <w:p w14:paraId="58106027" w14:textId="77777777" w:rsidR="003008DE" w:rsidRPr="00186324" w:rsidRDefault="003008DE" w:rsidP="009B7F1F">
      <w:pPr>
        <w:rPr>
          <w:rFonts w:cs="Myanmar Text"/>
          <w:lang w:val="lv-LV" w:eastAsia="ja-JP"/>
        </w:rPr>
      </w:pPr>
      <w:r w:rsidRPr="00186324">
        <w:rPr>
          <w:rFonts w:cs="Myanmar Text"/>
          <w:lang w:val="lv-LV" w:eastAsia="lv-LV"/>
        </w:rPr>
        <w:t xml:space="preserve">Nesasaldēt. </w:t>
      </w:r>
    </w:p>
    <w:p w14:paraId="0745AFFB" w14:textId="77777777" w:rsidR="003008DE" w:rsidRPr="00186324" w:rsidRDefault="003008DE" w:rsidP="009B7F1F">
      <w:pPr>
        <w:rPr>
          <w:rFonts w:cs="Myanmar Text"/>
          <w:lang w:val="lv-LV" w:eastAsia="ja-JP"/>
        </w:rPr>
      </w:pPr>
      <w:r w:rsidRPr="00186324">
        <w:rPr>
          <w:rFonts w:cs="Myanmar Text"/>
          <w:lang w:val="lv-LV" w:eastAsia="lv-LV"/>
        </w:rPr>
        <w:t>Uzglabāt oriģinālā iepakojumā, lai pasargātu no gaismas.</w:t>
      </w:r>
    </w:p>
    <w:p w14:paraId="177CF4AC" w14:textId="77777777" w:rsidR="003008DE" w:rsidRPr="00186324" w:rsidRDefault="003008DE" w:rsidP="009B7F1F">
      <w:pPr>
        <w:rPr>
          <w:rFonts w:cs="Myanmar Text"/>
          <w:lang w:val="lv-LV" w:eastAsia="ja-JP"/>
        </w:rPr>
      </w:pPr>
    </w:p>
    <w:p w14:paraId="2FC31EB6" w14:textId="77777777" w:rsidR="003008DE" w:rsidRPr="00186324" w:rsidRDefault="003008DE" w:rsidP="009B7F1F">
      <w:pPr>
        <w:rPr>
          <w:noProof/>
          <w:lang w:val="lv-LV"/>
        </w:rPr>
      </w:pPr>
      <w:r w:rsidRPr="00186324">
        <w:rPr>
          <w:rFonts w:cs="Myanmar Text"/>
          <w:lang w:val="lv-LV" w:eastAsia="lv-LV"/>
        </w:rPr>
        <w:t>Uzglabāšanas nosacījumus pēc zāļu pagatavošanas un atšķaidīšanas skatīt 6.3 apakšpunktā</w:t>
      </w:r>
      <w:r w:rsidRPr="00186324">
        <w:rPr>
          <w:rFonts w:cs="Myanmar Text"/>
          <w:lang w:val="lv-LV" w:eastAsia="ja-JP"/>
        </w:rPr>
        <w:t>.</w:t>
      </w:r>
      <w:bookmarkStart w:id="77" w:name="_i4i4YEuSYdNGoheZpLo4dp8Bq"/>
      <w:bookmarkEnd w:id="77"/>
    </w:p>
    <w:p w14:paraId="6B7DF6BE" w14:textId="77777777" w:rsidR="003008DE" w:rsidRPr="00186324" w:rsidRDefault="003008DE">
      <w:pPr>
        <w:keepNext/>
        <w:keepLines/>
        <w:tabs>
          <w:tab w:val="left" w:pos="567"/>
        </w:tabs>
        <w:spacing w:before="220" w:after="220"/>
        <w:ind w:left="567" w:hanging="567"/>
        <w:rPr>
          <w:b/>
          <w:bCs/>
          <w:szCs w:val="26"/>
          <w:lang w:val="lv-LV"/>
        </w:rPr>
      </w:pPr>
      <w:r w:rsidRPr="00186324">
        <w:rPr>
          <w:b/>
          <w:bCs/>
          <w:szCs w:val="26"/>
          <w:lang w:val="lv-LV"/>
        </w:rPr>
        <w:t>6.5.</w:t>
      </w:r>
      <w:r w:rsidRPr="00186324">
        <w:rPr>
          <w:b/>
          <w:bCs/>
          <w:szCs w:val="26"/>
          <w:lang w:val="lv-LV"/>
        </w:rPr>
        <w:tab/>
        <w:t>Iepakojuma veids un saturs</w:t>
      </w:r>
    </w:p>
    <w:p w14:paraId="5A6FD3ED" w14:textId="77777777" w:rsidR="003008DE" w:rsidRPr="00186324" w:rsidRDefault="003008DE" w:rsidP="009B7F1F">
      <w:pPr>
        <w:rPr>
          <w:rFonts w:cs="Myanmar Text"/>
          <w:lang w:val="lv-LV" w:eastAsia="lv-LV"/>
        </w:rPr>
      </w:pPr>
      <w:bookmarkStart w:id="78" w:name="_i4i29prKxCLdTN894jum0kNoU"/>
      <w:bookmarkEnd w:id="78"/>
      <w:r w:rsidRPr="00186324">
        <w:rPr>
          <w:u w:val="single"/>
          <w:lang w:val="lv-LV"/>
        </w:rPr>
        <w:t>Vyloy 100 mg pulveris infūziju šķīduma koncentrāta pagatavošanai flakonā</w:t>
      </w:r>
      <w:r w:rsidRPr="00186324">
        <w:rPr>
          <w:rFonts w:cs="Myanmar Text"/>
          <w:lang w:val="lv-LV" w:eastAsia="lv-LV"/>
        </w:rPr>
        <w:t xml:space="preserve"> </w:t>
      </w:r>
    </w:p>
    <w:p w14:paraId="0F222383" w14:textId="77777777" w:rsidR="003008DE" w:rsidRPr="00186324" w:rsidRDefault="003008DE" w:rsidP="009B7F1F">
      <w:pPr>
        <w:rPr>
          <w:rFonts w:cs="Myanmar Text"/>
          <w:lang w:val="lv-LV" w:eastAsia="lv-LV"/>
        </w:rPr>
      </w:pPr>
      <w:r w:rsidRPr="00186324">
        <w:rPr>
          <w:rFonts w:cs="Myanmar Text"/>
          <w:lang w:val="lv-LV" w:eastAsia="lv-LV"/>
        </w:rPr>
        <w:t>20 ml I tipa stikla flakons ar Eiropas pretspiediena metodi, pelēks brombutila gumijas aizbāznis ar etilēna tetrafluoretilēna plēvi un alumīnija aizdari ar zaļu vāciņu.</w:t>
      </w:r>
    </w:p>
    <w:p w14:paraId="2BB90819" w14:textId="77777777" w:rsidR="003008DE" w:rsidRPr="00186324" w:rsidRDefault="003008DE" w:rsidP="009B7F1F">
      <w:pPr>
        <w:rPr>
          <w:rFonts w:cs="Myanmar Text"/>
          <w:lang w:val="lv-LV" w:eastAsia="lv-LV"/>
        </w:rPr>
      </w:pPr>
    </w:p>
    <w:p w14:paraId="747860B3" w14:textId="77777777" w:rsidR="003008DE" w:rsidRPr="00186324" w:rsidRDefault="003008DE" w:rsidP="009B7F1F">
      <w:pPr>
        <w:rPr>
          <w:u w:val="single"/>
          <w:lang w:val="lv-LV"/>
        </w:rPr>
      </w:pPr>
      <w:r w:rsidRPr="00186324">
        <w:rPr>
          <w:u w:val="single"/>
          <w:lang w:val="lv-LV"/>
        </w:rPr>
        <w:t>Vyloy 300 mg pulveris infūziju šķīduma koncentrāta pagatavošanai flakonā</w:t>
      </w:r>
    </w:p>
    <w:p w14:paraId="4922A704" w14:textId="7CC2F395" w:rsidR="003008DE" w:rsidRPr="00186324" w:rsidRDefault="003008DE" w:rsidP="009B7F1F">
      <w:pPr>
        <w:rPr>
          <w:rFonts w:cs="Myanmar Text"/>
          <w:lang w:val="lv-LV" w:eastAsia="lv-LV"/>
        </w:rPr>
      </w:pPr>
      <w:r w:rsidRPr="00186324">
        <w:rPr>
          <w:rFonts w:cs="Myanmar Text"/>
          <w:lang w:val="lv-LV" w:eastAsia="lv-LV"/>
        </w:rPr>
        <w:t xml:space="preserve">50 ml I tipa stikla flakons ar Eiropas pretspiediena metodi, pelēks brombutila gumijas aizbāznis ar etilēna tetrafluoretilēna plēvi un alumīnija aizdari ar violetu vāciņu. </w:t>
      </w:r>
    </w:p>
    <w:p w14:paraId="516E252F" w14:textId="77777777" w:rsidR="003008DE" w:rsidRPr="00186324" w:rsidRDefault="003008DE" w:rsidP="009B7F1F">
      <w:pPr>
        <w:rPr>
          <w:rFonts w:cs="Myanmar Text"/>
          <w:lang w:val="lv-LV" w:eastAsia="lv-LV"/>
        </w:rPr>
      </w:pPr>
    </w:p>
    <w:p w14:paraId="09956906" w14:textId="5E078D51" w:rsidR="003008DE" w:rsidRPr="00186324" w:rsidRDefault="003008DE" w:rsidP="00077F0C">
      <w:pPr>
        <w:keepNext/>
        <w:keepLines/>
        <w:tabs>
          <w:tab w:val="left" w:pos="567"/>
        </w:tabs>
        <w:ind w:left="561" w:hanging="561"/>
        <w:rPr>
          <w:rFonts w:cs="Myanmar Text"/>
          <w:lang w:val="lv-LV" w:eastAsia="lv-LV"/>
        </w:rPr>
      </w:pPr>
      <w:r w:rsidRPr="00186324">
        <w:rPr>
          <w:rFonts w:cs="Myanmar Text"/>
          <w:lang w:val="lv-LV" w:eastAsia="lv-LV"/>
        </w:rPr>
        <w:t>100 mg iepakojuma lielumi: viena kastīte, kas satur 1 vai 3 flakonus.</w:t>
      </w:r>
    </w:p>
    <w:p w14:paraId="43EAC2B4" w14:textId="77777777" w:rsidR="003008DE" w:rsidRPr="00186324" w:rsidRDefault="003008DE" w:rsidP="00077F0C">
      <w:pPr>
        <w:keepNext/>
        <w:keepLines/>
        <w:tabs>
          <w:tab w:val="left" w:pos="567"/>
        </w:tabs>
        <w:ind w:left="561" w:hanging="561"/>
        <w:rPr>
          <w:rFonts w:cs="Myanmar Text"/>
          <w:lang w:val="lv-LV" w:eastAsia="lv-LV"/>
        </w:rPr>
      </w:pPr>
      <w:r w:rsidRPr="00186324">
        <w:rPr>
          <w:rFonts w:cs="Myanmar Text"/>
          <w:lang w:val="lv-LV" w:eastAsia="lv-LV"/>
        </w:rPr>
        <w:t>300 mg iepakojuma lielums: viena kastīte, kas satur 1 flakonu.</w:t>
      </w:r>
    </w:p>
    <w:p w14:paraId="203C3DB9" w14:textId="77777777" w:rsidR="003008DE" w:rsidRPr="00186324" w:rsidRDefault="003008DE" w:rsidP="00077F0C">
      <w:pPr>
        <w:keepNext/>
        <w:keepLines/>
        <w:tabs>
          <w:tab w:val="left" w:pos="567"/>
        </w:tabs>
        <w:ind w:left="561" w:hanging="561"/>
        <w:rPr>
          <w:rFonts w:cs="Myanmar Text"/>
          <w:szCs w:val="26"/>
          <w:lang w:val="lv-LV" w:eastAsia="lv-LV"/>
        </w:rPr>
      </w:pPr>
    </w:p>
    <w:p w14:paraId="42189CE0" w14:textId="77777777" w:rsidR="003008DE" w:rsidRPr="00186324" w:rsidRDefault="003008DE" w:rsidP="009B7F1F">
      <w:pPr>
        <w:rPr>
          <w:rFonts w:cs="Myanmar Text"/>
          <w:szCs w:val="26"/>
          <w:lang w:val="lv-LV"/>
        </w:rPr>
      </w:pPr>
      <w:r w:rsidRPr="00186324">
        <w:rPr>
          <w:rFonts w:cs="Myanmar Text"/>
          <w:lang w:val="lv-LV" w:eastAsia="lv-LV"/>
        </w:rPr>
        <w:t>Visi iepakojuma lielumi tirgū var nebūt pieejami</w:t>
      </w:r>
      <w:r w:rsidRPr="00186324">
        <w:rPr>
          <w:rFonts w:cs="Myanmar Text"/>
          <w:szCs w:val="26"/>
          <w:lang w:val="lv-LV"/>
        </w:rPr>
        <w:t>.</w:t>
      </w:r>
    </w:p>
    <w:p w14:paraId="45471FD5" w14:textId="77777777" w:rsidR="003008DE" w:rsidRPr="00186324" w:rsidRDefault="003008DE">
      <w:pPr>
        <w:keepNext/>
        <w:keepLines/>
        <w:tabs>
          <w:tab w:val="left" w:pos="567"/>
        </w:tabs>
        <w:spacing w:before="220" w:after="220"/>
        <w:ind w:left="567" w:hanging="567"/>
        <w:rPr>
          <w:b/>
          <w:bCs/>
          <w:szCs w:val="26"/>
          <w:lang w:val="lv-LV"/>
        </w:rPr>
      </w:pPr>
      <w:bookmarkStart w:id="79" w:name="_i4i79BWPytl1jN5URrZEFbQ6q"/>
      <w:bookmarkStart w:id="80" w:name="_i4i74MxYe1SG2TqJocFC1UUPR"/>
      <w:bookmarkEnd w:id="79"/>
      <w:bookmarkEnd w:id="80"/>
      <w:r w:rsidRPr="00186324">
        <w:rPr>
          <w:b/>
          <w:bCs/>
          <w:noProof/>
          <w:lang w:val="lv-LV"/>
        </w:rPr>
        <w:t>6.6.</w:t>
      </w:r>
      <w:r w:rsidRPr="00186324">
        <w:rPr>
          <w:b/>
          <w:bCs/>
          <w:szCs w:val="26"/>
          <w:lang w:val="lv-LV"/>
        </w:rPr>
        <w:tab/>
        <w:t xml:space="preserve">Īpaši norādījumi atkritumu likvidēšanai un citi norādījumi par rīkošanos </w:t>
      </w:r>
    </w:p>
    <w:p w14:paraId="549CFBC7" w14:textId="77777777" w:rsidR="003008DE" w:rsidRPr="00186324" w:rsidRDefault="003008DE" w:rsidP="009B7F1F">
      <w:pPr>
        <w:keepNext/>
        <w:keepLines/>
        <w:rPr>
          <w:rFonts w:eastAsia="MS Mincho"/>
          <w:u w:val="single"/>
          <w:lang w:val="lv-LV" w:eastAsia="ja-JP"/>
        </w:rPr>
      </w:pPr>
      <w:r w:rsidRPr="00186324">
        <w:rPr>
          <w:rFonts w:cs="Myanmar Text"/>
          <w:u w:val="single"/>
          <w:lang w:val="lv-LV" w:eastAsia="lv-LV"/>
        </w:rPr>
        <w:t>Norādījumi pagatavošanai un ievadīšanai</w:t>
      </w:r>
    </w:p>
    <w:p w14:paraId="2573F37C" w14:textId="77777777" w:rsidR="003008DE" w:rsidRPr="00186324" w:rsidRDefault="003008DE" w:rsidP="009B7F1F">
      <w:pPr>
        <w:keepNext/>
        <w:keepLines/>
        <w:rPr>
          <w:rFonts w:eastAsia="MS Mincho"/>
          <w:i/>
          <w:szCs w:val="24"/>
          <w:lang w:val="lv-LV" w:eastAsia="ja-JP"/>
        </w:rPr>
      </w:pPr>
    </w:p>
    <w:p w14:paraId="6C50AEFD" w14:textId="77777777" w:rsidR="003008DE" w:rsidRPr="00186324" w:rsidRDefault="003008DE" w:rsidP="009B7F1F">
      <w:pPr>
        <w:keepNext/>
        <w:rPr>
          <w:rFonts w:cs="Myanmar Text"/>
          <w:i/>
          <w:u w:val="single"/>
          <w:lang w:val="lv-LV" w:eastAsia="lv-LV"/>
        </w:rPr>
      </w:pPr>
      <w:r w:rsidRPr="00186324">
        <w:rPr>
          <w:rFonts w:cs="Myanmar Text"/>
          <w:i/>
          <w:u w:val="single"/>
          <w:lang w:val="lv-LV" w:eastAsia="lv-LV"/>
        </w:rPr>
        <w:t>Pagatavošana vienas devas flakonā</w:t>
      </w:r>
    </w:p>
    <w:p w14:paraId="6E562308" w14:textId="77777777" w:rsidR="003008DE" w:rsidRPr="00186324" w:rsidRDefault="003008DE" w:rsidP="00240C2D">
      <w:pPr>
        <w:numPr>
          <w:ilvl w:val="0"/>
          <w:numId w:val="6"/>
        </w:numPr>
        <w:tabs>
          <w:tab w:val="left" w:pos="567"/>
        </w:tabs>
        <w:ind w:hanging="720"/>
        <w:rPr>
          <w:rFonts w:eastAsia="MS Mincho"/>
          <w:szCs w:val="24"/>
          <w:lang w:val="lv-LV" w:eastAsia="ja-JP"/>
        </w:rPr>
      </w:pPr>
      <w:r w:rsidRPr="00186324">
        <w:rPr>
          <w:rFonts w:cs="Myanmar Text"/>
          <w:lang w:val="lv-LV" w:eastAsia="lv-LV"/>
        </w:rPr>
        <w:t>Ievērojiet procedūras par atbilstošu rīkošanos ar pretvēža zālēm un to likvidēšanu.</w:t>
      </w:r>
    </w:p>
    <w:p w14:paraId="798AE54F" w14:textId="77777777" w:rsidR="003008DE" w:rsidRPr="00186324" w:rsidRDefault="003008DE" w:rsidP="00240C2D">
      <w:pPr>
        <w:numPr>
          <w:ilvl w:val="0"/>
          <w:numId w:val="6"/>
        </w:numPr>
        <w:tabs>
          <w:tab w:val="left" w:pos="567"/>
        </w:tabs>
        <w:ind w:hanging="720"/>
        <w:rPr>
          <w:rFonts w:eastAsia="MS Mincho"/>
          <w:szCs w:val="24"/>
          <w:lang w:val="lv-LV" w:eastAsia="ja-JP"/>
        </w:rPr>
      </w:pPr>
      <w:r w:rsidRPr="00186324">
        <w:rPr>
          <w:rFonts w:cs="Myanmar Text"/>
          <w:lang w:val="lv-LV" w:eastAsia="lv-LV"/>
        </w:rPr>
        <w:t>Izmantojiet atbilstošu aseptisko metodi šķīduma atšķaidīšanai un pagatavošanai.</w:t>
      </w:r>
    </w:p>
    <w:p w14:paraId="608C0E32" w14:textId="77777777" w:rsidR="003008DE" w:rsidRPr="00186324" w:rsidRDefault="003008DE" w:rsidP="00240C2D">
      <w:pPr>
        <w:numPr>
          <w:ilvl w:val="0"/>
          <w:numId w:val="6"/>
        </w:numPr>
        <w:tabs>
          <w:tab w:val="left" w:pos="567"/>
        </w:tabs>
        <w:ind w:left="567" w:hanging="567"/>
        <w:rPr>
          <w:rFonts w:eastAsia="MS Mincho"/>
          <w:szCs w:val="24"/>
          <w:lang w:val="lv-LV" w:eastAsia="ja-JP"/>
        </w:rPr>
      </w:pPr>
      <w:r w:rsidRPr="00186324">
        <w:rPr>
          <w:rFonts w:cs="Myanmar Text"/>
          <w:lang w:val="lv-LV" w:eastAsia="lv-LV"/>
        </w:rPr>
        <w:t>Aprēķiniet ieteicamo devu, pamatojoties uz pacienta ķermeņa virsmas laukumu, lai noteiktu nepieciešamo flakonu skaitu.</w:t>
      </w:r>
    </w:p>
    <w:p w14:paraId="78096FCC" w14:textId="4776EA0F" w:rsidR="003008DE" w:rsidRPr="00186324" w:rsidRDefault="003008DE" w:rsidP="00240C2D">
      <w:pPr>
        <w:numPr>
          <w:ilvl w:val="0"/>
          <w:numId w:val="6"/>
        </w:numPr>
        <w:tabs>
          <w:tab w:val="left" w:pos="567"/>
        </w:tabs>
        <w:ind w:left="567" w:hanging="567"/>
        <w:rPr>
          <w:rFonts w:eastAsia="MS Mincho"/>
          <w:szCs w:val="24"/>
          <w:lang w:val="lv-LV" w:eastAsia="ja-JP"/>
        </w:rPr>
      </w:pPr>
      <w:r w:rsidRPr="00186324">
        <w:rPr>
          <w:rFonts w:cs="Myanmar Text"/>
          <w:lang w:val="lv-LV" w:eastAsia="lv-LV"/>
        </w:rPr>
        <w:t>Pagatavojiet katru flakonu šādi. Ja iespējams, virziet sterilo ūdeni injekcijām gar flakona sieniņām, nevis tieši uz liofilizētā pulvera:</w:t>
      </w:r>
    </w:p>
    <w:p w14:paraId="1D12EAEF" w14:textId="0FC6E6AB" w:rsidR="003008DE" w:rsidRPr="00186324" w:rsidRDefault="003008DE" w:rsidP="00240C2D">
      <w:pPr>
        <w:numPr>
          <w:ilvl w:val="1"/>
          <w:numId w:val="6"/>
        </w:numPr>
        <w:tabs>
          <w:tab w:val="left" w:pos="567"/>
        </w:tabs>
        <w:rPr>
          <w:rFonts w:eastAsia="MS Mincho"/>
          <w:szCs w:val="24"/>
          <w:lang w:val="lv-LV" w:eastAsia="ja-JP"/>
        </w:rPr>
      </w:pPr>
      <w:r w:rsidRPr="00186324">
        <w:rPr>
          <w:rFonts w:eastAsia="MS Mincho"/>
          <w:szCs w:val="24"/>
          <w:lang w:val="lv-LV" w:eastAsia="ja-JP"/>
        </w:rPr>
        <w:t>100</w:t>
      </w:r>
      <w:r w:rsidR="00A20404">
        <w:rPr>
          <w:rFonts w:eastAsia="MS Mincho"/>
          <w:szCs w:val="24"/>
          <w:lang w:val="lv-LV" w:eastAsia="ja-JP"/>
        </w:rPr>
        <w:t> </w:t>
      </w:r>
      <w:r w:rsidRPr="00186324">
        <w:rPr>
          <w:rFonts w:eastAsia="MS Mincho"/>
          <w:szCs w:val="24"/>
          <w:lang w:val="lv-LV" w:eastAsia="ja-JP"/>
        </w:rPr>
        <w:t>mg flakons: lēnām pievienojiet 5</w:t>
      </w:r>
      <w:r w:rsidR="00A20404">
        <w:rPr>
          <w:rFonts w:eastAsia="MS Mincho"/>
          <w:szCs w:val="24"/>
          <w:lang w:val="lv-LV" w:eastAsia="ja-JP"/>
        </w:rPr>
        <w:t> </w:t>
      </w:r>
      <w:r w:rsidRPr="00186324">
        <w:rPr>
          <w:rFonts w:eastAsia="MS Mincho"/>
          <w:szCs w:val="24"/>
          <w:lang w:val="lv-LV" w:eastAsia="ja-JP"/>
        </w:rPr>
        <w:t>ml steril</w:t>
      </w:r>
      <w:r w:rsidR="00A20404">
        <w:rPr>
          <w:rFonts w:eastAsia="MS Mincho"/>
          <w:szCs w:val="24"/>
          <w:lang w:val="lv-LV" w:eastAsia="ja-JP"/>
        </w:rPr>
        <w:t>a</w:t>
      </w:r>
      <w:r w:rsidRPr="00186324">
        <w:rPr>
          <w:rFonts w:eastAsia="MS Mincho"/>
          <w:szCs w:val="24"/>
          <w:lang w:val="lv-LV" w:eastAsia="ja-JP"/>
        </w:rPr>
        <w:t xml:space="preserve"> ūden</w:t>
      </w:r>
      <w:r w:rsidR="00A20404">
        <w:rPr>
          <w:rFonts w:eastAsia="MS Mincho"/>
          <w:szCs w:val="24"/>
          <w:lang w:val="lv-LV" w:eastAsia="ja-JP"/>
        </w:rPr>
        <w:t>s</w:t>
      </w:r>
      <w:r w:rsidRPr="00186324">
        <w:rPr>
          <w:rFonts w:eastAsia="MS Mincho"/>
          <w:szCs w:val="24"/>
          <w:lang w:val="lv-LV" w:eastAsia="ja-JP"/>
        </w:rPr>
        <w:t xml:space="preserve"> injekcijām, iegūsiet 20</w:t>
      </w:r>
      <w:r w:rsidR="00A20404">
        <w:rPr>
          <w:rFonts w:eastAsia="MS Mincho"/>
          <w:szCs w:val="24"/>
          <w:lang w:val="lv-LV" w:eastAsia="ja-JP"/>
        </w:rPr>
        <w:t> </w:t>
      </w:r>
      <w:r w:rsidRPr="00186324">
        <w:rPr>
          <w:rFonts w:eastAsia="MS Mincho"/>
          <w:szCs w:val="24"/>
          <w:lang w:val="lv-LV" w:eastAsia="ja-JP"/>
        </w:rPr>
        <w:t xml:space="preserve"> mg/ml zolbetuksimaba;</w:t>
      </w:r>
    </w:p>
    <w:p w14:paraId="44E8CFA9" w14:textId="36A9FF2E" w:rsidR="007D047E" w:rsidRPr="00186324" w:rsidRDefault="007D047E" w:rsidP="007D047E">
      <w:pPr>
        <w:numPr>
          <w:ilvl w:val="1"/>
          <w:numId w:val="6"/>
        </w:numPr>
        <w:rPr>
          <w:rFonts w:eastAsia="MS Mincho"/>
          <w:szCs w:val="24"/>
          <w:lang w:val="lv-LV" w:eastAsia="ja-JP"/>
        </w:rPr>
      </w:pPr>
      <w:r w:rsidRPr="00186324">
        <w:rPr>
          <w:rFonts w:eastAsia="MS Mincho"/>
          <w:szCs w:val="24"/>
          <w:lang w:val="lv-LV" w:eastAsia="ja-JP"/>
        </w:rPr>
        <w:t>300</w:t>
      </w:r>
      <w:r w:rsidR="00A20404">
        <w:rPr>
          <w:rFonts w:eastAsia="MS Mincho"/>
          <w:szCs w:val="24"/>
          <w:lang w:val="lv-LV" w:eastAsia="ja-JP"/>
        </w:rPr>
        <w:t> </w:t>
      </w:r>
      <w:r w:rsidRPr="00186324">
        <w:rPr>
          <w:rFonts w:eastAsia="MS Mincho"/>
          <w:szCs w:val="24"/>
          <w:lang w:val="lv-LV" w:eastAsia="ja-JP"/>
        </w:rPr>
        <w:t>mg flakons: lēnām pievienojiet 15</w:t>
      </w:r>
      <w:r w:rsidR="00A20404">
        <w:rPr>
          <w:rFonts w:eastAsia="MS Mincho"/>
          <w:b/>
          <w:szCs w:val="24"/>
          <w:lang w:val="lv-LV" w:eastAsia="ja-JP"/>
        </w:rPr>
        <w:t> </w:t>
      </w:r>
      <w:r w:rsidRPr="00186324">
        <w:rPr>
          <w:rFonts w:eastAsia="MS Mincho"/>
          <w:szCs w:val="24"/>
          <w:lang w:val="lv-LV" w:eastAsia="ja-JP"/>
        </w:rPr>
        <w:t>ml steril</w:t>
      </w:r>
      <w:r w:rsidR="00A20404">
        <w:rPr>
          <w:rFonts w:eastAsia="MS Mincho"/>
          <w:szCs w:val="24"/>
          <w:lang w:val="lv-LV" w:eastAsia="ja-JP"/>
        </w:rPr>
        <w:t>a</w:t>
      </w:r>
      <w:r w:rsidRPr="00186324">
        <w:rPr>
          <w:rFonts w:eastAsia="MS Mincho"/>
          <w:szCs w:val="24"/>
          <w:lang w:val="lv-LV" w:eastAsia="ja-JP"/>
        </w:rPr>
        <w:t xml:space="preserve"> ūden</w:t>
      </w:r>
      <w:r w:rsidR="00A20404">
        <w:rPr>
          <w:rFonts w:eastAsia="MS Mincho"/>
          <w:szCs w:val="24"/>
          <w:lang w:val="lv-LV" w:eastAsia="ja-JP"/>
        </w:rPr>
        <w:t>s</w:t>
      </w:r>
      <w:r w:rsidRPr="00186324">
        <w:rPr>
          <w:rFonts w:eastAsia="MS Mincho"/>
          <w:szCs w:val="24"/>
          <w:lang w:val="lv-LV" w:eastAsia="ja-JP"/>
        </w:rPr>
        <w:t xml:space="preserve"> injekcijām, iegūsiet 20</w:t>
      </w:r>
      <w:r w:rsidR="00A20404">
        <w:rPr>
          <w:rFonts w:eastAsia="MS Mincho"/>
          <w:szCs w:val="24"/>
          <w:lang w:val="lv-LV" w:eastAsia="ja-JP"/>
        </w:rPr>
        <w:t> </w:t>
      </w:r>
      <w:r w:rsidRPr="00186324">
        <w:rPr>
          <w:rFonts w:eastAsia="MS Mincho"/>
          <w:szCs w:val="24"/>
          <w:lang w:val="lv-LV" w:eastAsia="ja-JP"/>
        </w:rPr>
        <w:t>mg/ml zolbetuksimaba.</w:t>
      </w:r>
    </w:p>
    <w:p w14:paraId="124D6E3B" w14:textId="77777777" w:rsidR="003008DE" w:rsidRPr="00186324" w:rsidRDefault="003008DE" w:rsidP="00240C2D">
      <w:pPr>
        <w:numPr>
          <w:ilvl w:val="0"/>
          <w:numId w:val="6"/>
        </w:numPr>
        <w:tabs>
          <w:tab w:val="left" w:pos="567"/>
        </w:tabs>
        <w:ind w:left="567" w:hanging="567"/>
        <w:rPr>
          <w:rFonts w:eastAsia="MS Mincho"/>
          <w:szCs w:val="24"/>
          <w:lang w:val="lv-LV" w:eastAsia="ja-JP"/>
        </w:rPr>
      </w:pPr>
      <w:r w:rsidRPr="00186324">
        <w:rPr>
          <w:rFonts w:cs="Myanmar Text"/>
          <w:lang w:val="lv-LV" w:eastAsia="lv-LV"/>
        </w:rPr>
        <w:t>Lēnām virpiniet katru flakonu, līdz saturs ir pilnībā izšķīdis. Ļaujiet sagatavotajam šķīdumam flakonā(-os) nosēsties. Vizuāli apskatiet šķīdumu, līdz burbuļi ir izzuduši. Nekratiet flakonu.</w:t>
      </w:r>
    </w:p>
    <w:p w14:paraId="3F8A894D" w14:textId="77777777" w:rsidR="003008DE" w:rsidRPr="00186324" w:rsidRDefault="003008DE" w:rsidP="00240C2D">
      <w:pPr>
        <w:numPr>
          <w:ilvl w:val="0"/>
          <w:numId w:val="6"/>
        </w:numPr>
        <w:tabs>
          <w:tab w:val="left" w:pos="567"/>
        </w:tabs>
        <w:ind w:left="567" w:hanging="567"/>
        <w:rPr>
          <w:rFonts w:eastAsia="MS Mincho"/>
          <w:szCs w:val="24"/>
          <w:lang w:val="lv-LV" w:eastAsia="ja-JP"/>
        </w:rPr>
      </w:pPr>
      <w:r w:rsidRPr="00186324">
        <w:rPr>
          <w:rFonts w:cs="Myanmar Text"/>
          <w:lang w:val="lv-LV" w:eastAsia="lv-LV"/>
        </w:rPr>
        <w:t>Vizuāli apskatiet, vai šķīdumā nav daļiņu un tā krāsa nav mainījusies. Pagatavotajam šķīdumam ir jābūt dzidram līdz viegli opalescējošam, bezkrāsainam līdz nedaudz iedzeltenam un bez redzamām daļiņām. Izmetiet visus flakonus ar redzamām daļiņām vai izmainītu krāsu.</w:t>
      </w:r>
    </w:p>
    <w:p w14:paraId="40C22DD5" w14:textId="77777777" w:rsidR="003008DE" w:rsidRPr="00186324" w:rsidRDefault="003008DE" w:rsidP="00240C2D">
      <w:pPr>
        <w:numPr>
          <w:ilvl w:val="0"/>
          <w:numId w:val="6"/>
        </w:numPr>
        <w:tabs>
          <w:tab w:val="left" w:pos="567"/>
        </w:tabs>
        <w:ind w:left="567" w:hanging="567"/>
        <w:rPr>
          <w:rFonts w:eastAsia="MS Mincho"/>
          <w:szCs w:val="24"/>
          <w:lang w:val="lv-LV" w:eastAsia="ja-JP"/>
        </w:rPr>
      </w:pPr>
      <w:r w:rsidRPr="00186324">
        <w:rPr>
          <w:rFonts w:cs="Myanmar Text"/>
          <w:lang w:val="lv-LV" w:eastAsia="lv-LV"/>
        </w:rPr>
        <w:t>Ņemot vērā aprēķināto devas lielumu, pagatavotais šķīdums no flakona(-iem) ir nekavējoties jāpievieno infūzijas maisa saturam. Šīs zāles nesatur konservantus. Ja zāles netiek ievadītas nekavējoties, informāciju par pagatavoto flakonu uzglabāšanu skatīt 6.3. apakšpunktā.</w:t>
      </w:r>
    </w:p>
    <w:p w14:paraId="74651C91" w14:textId="77777777" w:rsidR="003008DE" w:rsidRPr="00186324" w:rsidRDefault="003008DE" w:rsidP="009B7F1F">
      <w:pPr>
        <w:rPr>
          <w:rFonts w:cs="Myanmar Text"/>
          <w:i/>
          <w:u w:val="single"/>
          <w:lang w:val="lv-LV" w:eastAsia="lv-LV"/>
        </w:rPr>
      </w:pPr>
    </w:p>
    <w:p w14:paraId="6605DEDC" w14:textId="77777777" w:rsidR="003008DE" w:rsidRPr="00186324" w:rsidRDefault="003008DE" w:rsidP="009B7F1F">
      <w:pPr>
        <w:rPr>
          <w:rFonts w:cs="Myanmar Text"/>
          <w:i/>
          <w:u w:val="single"/>
          <w:lang w:val="lv-LV" w:eastAsia="lv-LV"/>
        </w:rPr>
      </w:pPr>
      <w:r w:rsidRPr="00186324">
        <w:rPr>
          <w:rFonts w:cs="Myanmar Text"/>
          <w:i/>
          <w:u w:val="single"/>
          <w:lang w:val="lv-LV" w:eastAsia="lv-LV"/>
        </w:rPr>
        <w:t>Atšķaidīšana infūzijas maisā</w:t>
      </w:r>
    </w:p>
    <w:p w14:paraId="0A438540" w14:textId="77777777" w:rsidR="003008DE" w:rsidRPr="00186324" w:rsidRDefault="003008DE" w:rsidP="00240C2D">
      <w:pPr>
        <w:numPr>
          <w:ilvl w:val="0"/>
          <w:numId w:val="6"/>
        </w:numPr>
        <w:tabs>
          <w:tab w:val="left" w:pos="567"/>
        </w:tabs>
        <w:ind w:left="567" w:hanging="567"/>
        <w:rPr>
          <w:rFonts w:eastAsia="MS Mincho"/>
          <w:szCs w:val="24"/>
          <w:lang w:val="lv-LV" w:eastAsia="ja-JP"/>
        </w:rPr>
      </w:pPr>
      <w:r w:rsidRPr="00186324">
        <w:rPr>
          <w:rFonts w:cs="Myanmar Text"/>
          <w:lang w:val="lv-LV" w:eastAsia="lv-LV"/>
        </w:rPr>
        <w:t xml:space="preserve">Izvelciet pagatavotā šķīduma aprēķināto devas apjomu no flakona(-iem) un ievadiet to infūzijas maisā. </w:t>
      </w:r>
    </w:p>
    <w:p w14:paraId="5B5BAE3B" w14:textId="77777777" w:rsidR="003008DE" w:rsidRPr="00186324" w:rsidRDefault="003008DE" w:rsidP="00240C2D">
      <w:pPr>
        <w:numPr>
          <w:ilvl w:val="0"/>
          <w:numId w:val="6"/>
        </w:numPr>
        <w:tabs>
          <w:tab w:val="left" w:pos="567"/>
        </w:tabs>
        <w:ind w:left="567" w:hanging="567"/>
        <w:rPr>
          <w:rFonts w:eastAsia="MS Mincho"/>
          <w:szCs w:val="24"/>
          <w:lang w:val="lv-LV" w:eastAsia="ja-JP"/>
        </w:rPr>
      </w:pPr>
      <w:r w:rsidRPr="00186324">
        <w:rPr>
          <w:rFonts w:cs="Myanmar Text"/>
          <w:lang w:val="lv-LV" w:eastAsia="lv-LV"/>
        </w:rPr>
        <w:t xml:space="preserve">Atšķaidiet ar nātrija hlorīda 9 mg/ml (0,9%) šķīdumu infūzijām. Infūzijas maisam ir jābūt pietiekami lielam, lai atšķaidītais šķīdums varētu sasniegt 2 mg/ml zolbetuksimaba gala koncentrāciju. </w:t>
      </w:r>
    </w:p>
    <w:p w14:paraId="6738004C" w14:textId="77777777" w:rsidR="003008DE" w:rsidRPr="00186324" w:rsidRDefault="003008DE" w:rsidP="009B7F1F">
      <w:pPr>
        <w:rPr>
          <w:rFonts w:cs="Myanmar Text"/>
          <w:lang w:val="lv-LV" w:eastAsia="lv-LV"/>
        </w:rPr>
      </w:pPr>
    </w:p>
    <w:p w14:paraId="6A704EE8" w14:textId="77777777" w:rsidR="003008DE" w:rsidRPr="00186324" w:rsidRDefault="003008DE" w:rsidP="009B7F1F">
      <w:pPr>
        <w:rPr>
          <w:rFonts w:cs="Myanmar Text"/>
          <w:lang w:val="lv-LV" w:eastAsia="lv-LV"/>
        </w:rPr>
      </w:pPr>
      <w:r w:rsidRPr="00186324">
        <w:rPr>
          <w:rFonts w:cs="Myanmar Text"/>
          <w:lang w:val="lv-LV" w:eastAsia="lv-LV"/>
        </w:rPr>
        <w:t>Zolbetuksimaba atšķaidītais devas šķīdums ir saderīgs ar intravenozās infūzijas maisiem, kas sastāv no polietilēna (PE), polipropilēna (PP), polivinilhlorīda (PVH) ar plastifikatoru [di</w:t>
      </w:r>
      <w:r w:rsidRPr="00186324">
        <w:rPr>
          <w:rFonts w:cs="Myanmar Text"/>
          <w:lang w:val="lv-LV" w:eastAsia="lv-LV"/>
        </w:rPr>
        <w:noBreakHyphen/>
        <w:t>(2</w:t>
      </w:r>
      <w:r w:rsidRPr="00186324">
        <w:rPr>
          <w:rFonts w:cs="Myanmar Text"/>
          <w:lang w:val="lv-LV" w:eastAsia="lv-LV"/>
        </w:rPr>
        <w:noBreakHyphen/>
        <w:t>etilheksil) ftalātu (DEHF) vai trioktiltrimelitātu (TOTM)], etilēna propilēna kopolimēra, etilēna vinilacetāta (EVA) kopolimēra, PP un stirola-etilēna-butilēna-stirola kopolimēra vai stikla (pudele ievadīšanai), un infūzijas caurulītes, kas sastāv no PE, poliuretāna (PU), PVH ar plastifikatoru [DEHF, TOTM vai di-(2 etilheksil) tereftalātu], polibutadiēnu (PB), vai ar elastomēru modificētu PP ar sistēmā iestrādātām filtra membrānām (poru izmērs 0,2 μm), kas sastāv no poliētersulfona (PES) vai polisulfona.</w:t>
      </w:r>
    </w:p>
    <w:p w14:paraId="718FF850" w14:textId="77777777" w:rsidR="003008DE" w:rsidRPr="00186324" w:rsidRDefault="003008DE" w:rsidP="009B7F1F">
      <w:pPr>
        <w:rPr>
          <w:rFonts w:eastAsia="MS Mincho"/>
          <w:szCs w:val="24"/>
          <w:lang w:val="lv-LV" w:eastAsia="ja-JP"/>
        </w:rPr>
      </w:pPr>
    </w:p>
    <w:p w14:paraId="3B3613B1" w14:textId="77777777" w:rsidR="003008DE" w:rsidRPr="00186324" w:rsidRDefault="003008DE" w:rsidP="00240C2D">
      <w:pPr>
        <w:numPr>
          <w:ilvl w:val="0"/>
          <w:numId w:val="6"/>
        </w:numPr>
        <w:tabs>
          <w:tab w:val="left" w:pos="567"/>
        </w:tabs>
        <w:ind w:left="567" w:hanging="567"/>
        <w:rPr>
          <w:rFonts w:eastAsia="MS Mincho"/>
          <w:szCs w:val="24"/>
          <w:lang w:val="lv-LV" w:eastAsia="ja-JP"/>
        </w:rPr>
      </w:pPr>
      <w:r w:rsidRPr="00186324">
        <w:rPr>
          <w:rFonts w:cs="Myanmar Text"/>
          <w:lang w:val="lv-LV" w:eastAsia="lv-LV"/>
        </w:rPr>
        <w:t xml:space="preserve">Sajauciet atšķaidīto šķīdumu, saudzīgi apgriežot. Nekratiet maisu. </w:t>
      </w:r>
    </w:p>
    <w:p w14:paraId="249E463E" w14:textId="77777777" w:rsidR="003008DE" w:rsidRPr="00186324" w:rsidRDefault="003008DE" w:rsidP="00240C2D">
      <w:pPr>
        <w:numPr>
          <w:ilvl w:val="0"/>
          <w:numId w:val="6"/>
        </w:numPr>
        <w:tabs>
          <w:tab w:val="left" w:pos="567"/>
        </w:tabs>
        <w:ind w:left="567" w:hanging="567"/>
        <w:rPr>
          <w:rFonts w:eastAsia="MS Mincho"/>
          <w:szCs w:val="24"/>
          <w:lang w:val="lv-LV" w:eastAsia="ja-JP"/>
        </w:rPr>
      </w:pPr>
      <w:r w:rsidRPr="00186324">
        <w:rPr>
          <w:rFonts w:cs="Myanmar Text"/>
          <w:lang w:val="lv-LV" w:eastAsia="lv-LV"/>
        </w:rPr>
        <w:t>Pirms lietošanas vizuāli apskatiet, vai infūzijas maisā nav kādu daļiņu. Atšķaidītajā šķīdumā nedrīkst būt redzamas daļiņas. Nelietojiet infūzijas maisu, ja tajā ir redzamas daļiņas.</w:t>
      </w:r>
    </w:p>
    <w:p w14:paraId="66F9834D" w14:textId="77777777" w:rsidR="003008DE" w:rsidRPr="00186324" w:rsidRDefault="003008DE" w:rsidP="00240C2D">
      <w:pPr>
        <w:numPr>
          <w:ilvl w:val="0"/>
          <w:numId w:val="6"/>
        </w:numPr>
        <w:tabs>
          <w:tab w:val="left" w:pos="567"/>
        </w:tabs>
        <w:ind w:left="567" w:hanging="567"/>
        <w:rPr>
          <w:rFonts w:eastAsia="MS Mincho"/>
          <w:szCs w:val="24"/>
          <w:lang w:val="lv-LV" w:eastAsia="ja-JP"/>
        </w:rPr>
      </w:pPr>
      <w:r w:rsidRPr="00186324">
        <w:rPr>
          <w:rFonts w:cs="Myanmar Text"/>
          <w:lang w:val="lv-LV" w:eastAsia="lv-LV"/>
        </w:rPr>
        <w:t>Izmetiet jebkuras neizlietotās zāles, kas palikušas vienas devas flakonos.</w:t>
      </w:r>
    </w:p>
    <w:p w14:paraId="0D2F0574" w14:textId="77777777" w:rsidR="003008DE" w:rsidRPr="00186324" w:rsidRDefault="003008DE" w:rsidP="009B7F1F">
      <w:pPr>
        <w:keepNext/>
        <w:rPr>
          <w:rFonts w:cs="Myanmar Text"/>
          <w:i/>
          <w:u w:val="single"/>
          <w:lang w:val="lv-LV" w:eastAsia="lv-LV"/>
        </w:rPr>
      </w:pPr>
    </w:p>
    <w:p w14:paraId="5FF0FCDE" w14:textId="77777777" w:rsidR="003008DE" w:rsidRPr="00186324" w:rsidRDefault="003008DE" w:rsidP="009B7F1F">
      <w:pPr>
        <w:keepNext/>
        <w:rPr>
          <w:rFonts w:cs="Myanmar Text"/>
          <w:i/>
          <w:u w:val="single"/>
          <w:lang w:val="lv-LV" w:eastAsia="lv-LV"/>
        </w:rPr>
      </w:pPr>
      <w:r w:rsidRPr="00186324">
        <w:rPr>
          <w:rFonts w:cs="Myanmar Text"/>
          <w:i/>
          <w:u w:val="single"/>
          <w:lang w:val="lv-LV" w:eastAsia="lv-LV"/>
        </w:rPr>
        <w:t>Ievadīšana</w:t>
      </w:r>
    </w:p>
    <w:p w14:paraId="3B21C6A9" w14:textId="77777777" w:rsidR="003008DE" w:rsidRPr="00186324" w:rsidRDefault="003008DE" w:rsidP="00240C2D">
      <w:pPr>
        <w:numPr>
          <w:ilvl w:val="0"/>
          <w:numId w:val="6"/>
        </w:numPr>
        <w:tabs>
          <w:tab w:val="left" w:pos="567"/>
        </w:tabs>
        <w:ind w:left="567" w:hanging="567"/>
        <w:rPr>
          <w:rFonts w:eastAsia="MS Mincho"/>
          <w:szCs w:val="24"/>
          <w:lang w:val="lv-LV" w:eastAsia="ja-JP"/>
        </w:rPr>
      </w:pPr>
      <w:r w:rsidRPr="00186324">
        <w:rPr>
          <w:rFonts w:cs="Myanmar Text"/>
          <w:lang w:val="lv-LV" w:eastAsia="lv-LV"/>
        </w:rPr>
        <w:t>Neievadiet citas zāles vienlaikus caur to pašu infūzijas līniju.</w:t>
      </w:r>
    </w:p>
    <w:p w14:paraId="19CF1E75" w14:textId="77777777" w:rsidR="003008DE" w:rsidRPr="00186324" w:rsidRDefault="003008DE" w:rsidP="00240C2D">
      <w:pPr>
        <w:keepNext/>
        <w:numPr>
          <w:ilvl w:val="0"/>
          <w:numId w:val="6"/>
        </w:numPr>
        <w:tabs>
          <w:tab w:val="left" w:pos="567"/>
        </w:tabs>
        <w:ind w:left="567" w:hanging="567"/>
        <w:rPr>
          <w:rFonts w:eastAsia="MS Mincho"/>
          <w:szCs w:val="24"/>
          <w:lang w:val="lv-LV" w:eastAsia="ja-JP"/>
        </w:rPr>
      </w:pPr>
      <w:r w:rsidRPr="00186324">
        <w:rPr>
          <w:rFonts w:cs="Myanmar Text"/>
          <w:lang w:val="lv-LV" w:eastAsia="lv-LV"/>
        </w:rPr>
        <w:t xml:space="preserve">Ievadiet infūziju nekavējoties vismaz 2 stundu garumā caur intravenozo līniju. Neievadiet ātras intravenozas injekcijas vai </w:t>
      </w:r>
      <w:r w:rsidRPr="00186324">
        <w:rPr>
          <w:rFonts w:cs="Myanmar Text"/>
          <w:i/>
          <w:iCs/>
          <w:lang w:val="lv-LV" w:eastAsia="lv-LV"/>
        </w:rPr>
        <w:t>bolus</w:t>
      </w:r>
      <w:r w:rsidRPr="00186324">
        <w:rPr>
          <w:rFonts w:cs="Myanmar Text"/>
          <w:lang w:val="lv-LV" w:eastAsia="lv-LV"/>
        </w:rPr>
        <w:t xml:space="preserve"> injekcijas veidā. </w:t>
      </w:r>
    </w:p>
    <w:p w14:paraId="39D038E9" w14:textId="77777777" w:rsidR="003008DE" w:rsidRPr="00186324" w:rsidRDefault="003008DE" w:rsidP="009B7F1F">
      <w:pPr>
        <w:keepNext/>
        <w:rPr>
          <w:rFonts w:cs="Myanmar Text"/>
          <w:i/>
          <w:u w:val="single"/>
          <w:lang w:val="lv-LV" w:eastAsia="lv-LV"/>
        </w:rPr>
      </w:pPr>
    </w:p>
    <w:p w14:paraId="04240449" w14:textId="77777777" w:rsidR="003008DE" w:rsidRPr="00186324" w:rsidRDefault="003008DE" w:rsidP="009B7F1F">
      <w:pPr>
        <w:spacing w:before="120"/>
        <w:rPr>
          <w:rFonts w:cs="Myanmar Text"/>
          <w:lang w:val="lv-LV" w:eastAsia="lv-LV"/>
        </w:rPr>
      </w:pPr>
      <w:r w:rsidRPr="00186324">
        <w:rPr>
          <w:rFonts w:cs="Myanmar Text"/>
          <w:lang w:val="lv-LV" w:eastAsia="lv-LV"/>
        </w:rPr>
        <w:t>Nav novērota nesaderība ar slēgtas sistēmas pārneses ierīci, kas sastāv no PP, PE, nerūsējošā tērauda, silikona (gumijas/eļļas/sveķiem), poliizoprēna, PVH vai plastifikatora [TOTM], akrilnitrila-butadiēna-stirola (ABS) kopolimēra, metilmetakrilāta-ABS kopolimēra, termoplastiskā elastomēra, politetrafluoretilēna, polikarbonāta, PES, akrila kopolimēra, polibutilēna tereftalāta, PB vai EVA kopolimēra.</w:t>
      </w:r>
    </w:p>
    <w:p w14:paraId="74C51C7D" w14:textId="77777777" w:rsidR="003008DE" w:rsidRPr="00186324" w:rsidRDefault="003008DE" w:rsidP="009B7F1F">
      <w:pPr>
        <w:rPr>
          <w:rFonts w:cs="Myanmar Text"/>
          <w:lang w:val="lv-LV" w:eastAsia="lv-LV"/>
        </w:rPr>
      </w:pPr>
    </w:p>
    <w:p w14:paraId="48E2DB8C" w14:textId="77777777" w:rsidR="003008DE" w:rsidRPr="00186324" w:rsidRDefault="003008DE" w:rsidP="009B7F1F">
      <w:pPr>
        <w:rPr>
          <w:rFonts w:cs="Myanmar Text"/>
          <w:lang w:val="lv-LV" w:eastAsia="lv-LV"/>
        </w:rPr>
      </w:pPr>
      <w:r w:rsidRPr="00186324">
        <w:rPr>
          <w:rFonts w:cs="Myanmar Text"/>
          <w:lang w:val="lv-LV" w:eastAsia="lv-LV"/>
        </w:rPr>
        <w:t>Nav novērota nesaderība ar centrālo pieslēgvietu, kas sastāv no silikona gumijas, titāna sakausējuma vai PVH ar plastifikatoru [TOTM].</w:t>
      </w:r>
    </w:p>
    <w:p w14:paraId="420D78AE" w14:textId="77777777" w:rsidR="003008DE" w:rsidRPr="00186324" w:rsidRDefault="003008DE" w:rsidP="009B7F1F">
      <w:pPr>
        <w:rPr>
          <w:rFonts w:cs="Myanmar Text"/>
          <w:lang w:val="lv-LV" w:eastAsia="lv-LV"/>
        </w:rPr>
      </w:pPr>
    </w:p>
    <w:p w14:paraId="19DB777E" w14:textId="77777777" w:rsidR="003008DE" w:rsidRPr="00186324" w:rsidRDefault="003008DE" w:rsidP="00240C2D">
      <w:pPr>
        <w:numPr>
          <w:ilvl w:val="0"/>
          <w:numId w:val="6"/>
        </w:numPr>
        <w:tabs>
          <w:tab w:val="left" w:pos="567"/>
        </w:tabs>
        <w:ind w:left="567" w:hanging="567"/>
        <w:rPr>
          <w:rFonts w:eastAsia="MS Mincho"/>
          <w:szCs w:val="24"/>
          <w:lang w:val="lv-LV" w:eastAsia="ja-JP"/>
        </w:rPr>
      </w:pPr>
      <w:r w:rsidRPr="00186324">
        <w:rPr>
          <w:rFonts w:cs="Myanmar Text"/>
          <w:lang w:val="lv-LV" w:eastAsia="lv-LV"/>
        </w:rPr>
        <w:t>Sistēmā iestrādātie filtri (poru lielums 0,2 μm ar iepriekš minētajiem materiāliem) ir ieteicami izmantošanai ievadīšanas laikā.</w:t>
      </w:r>
    </w:p>
    <w:p w14:paraId="1383CCCE" w14:textId="77777777" w:rsidR="003008DE" w:rsidRPr="00186324" w:rsidRDefault="003008DE" w:rsidP="00240C2D">
      <w:pPr>
        <w:numPr>
          <w:ilvl w:val="0"/>
          <w:numId w:val="6"/>
        </w:numPr>
        <w:tabs>
          <w:tab w:val="left" w:pos="567"/>
        </w:tabs>
        <w:ind w:left="567" w:hanging="567"/>
        <w:rPr>
          <w:rFonts w:eastAsia="MS Mincho"/>
          <w:szCs w:val="24"/>
          <w:lang w:val="lv-LV" w:eastAsia="ja-JP"/>
        </w:rPr>
      </w:pPr>
      <w:r w:rsidRPr="00186324">
        <w:rPr>
          <w:rFonts w:cs="Myanmar Text"/>
          <w:lang w:val="lv-LV" w:eastAsia="lv-LV"/>
        </w:rPr>
        <w:t>Ja netiek ievadīts nekavējoties, pagatavotās infūzijas maisa uzglabāšanas informāciju skatīt 6.3. apakšpunktā.</w:t>
      </w:r>
    </w:p>
    <w:p w14:paraId="4254BEDF" w14:textId="77777777" w:rsidR="003008DE" w:rsidRPr="00186324" w:rsidRDefault="003008DE" w:rsidP="009B7F1F">
      <w:pPr>
        <w:rPr>
          <w:rFonts w:cs="Myanmar Text"/>
          <w:i/>
          <w:u w:val="single"/>
          <w:lang w:val="lv-LV" w:eastAsia="lv-LV"/>
        </w:rPr>
      </w:pPr>
    </w:p>
    <w:p w14:paraId="482B4827" w14:textId="77777777" w:rsidR="003008DE" w:rsidRPr="00186324" w:rsidRDefault="003008DE" w:rsidP="009B7F1F">
      <w:pPr>
        <w:rPr>
          <w:rFonts w:eastAsia="MS Mincho"/>
          <w:i/>
          <w:szCs w:val="24"/>
          <w:u w:val="single"/>
          <w:lang w:val="lv-LV" w:eastAsia="ja-JP"/>
        </w:rPr>
      </w:pPr>
      <w:r w:rsidRPr="00186324">
        <w:rPr>
          <w:rFonts w:cs="Myanmar Text"/>
          <w:i/>
          <w:u w:val="single"/>
          <w:lang w:val="lv-LV" w:eastAsia="lv-LV"/>
        </w:rPr>
        <w:t>Likvidēšana</w:t>
      </w:r>
    </w:p>
    <w:p w14:paraId="3F7BE386" w14:textId="77777777" w:rsidR="003008DE" w:rsidRPr="00186324" w:rsidRDefault="003008DE" w:rsidP="009B7F1F">
      <w:pPr>
        <w:keepNext/>
        <w:keepLines/>
        <w:rPr>
          <w:rFonts w:eastAsia="MS Mincho"/>
          <w:szCs w:val="24"/>
          <w:lang w:val="lv-LV" w:eastAsia="ja-JP"/>
        </w:rPr>
      </w:pPr>
      <w:r w:rsidRPr="00186324">
        <w:rPr>
          <w:rFonts w:cs="Myanmar Text"/>
          <w:lang w:val="lv-LV" w:eastAsia="lv-LV"/>
        </w:rPr>
        <w:t>Neizlietotās zāles vai izlietotie materiāli jāiznīcina atbilstoši vietējām prasībām</w:t>
      </w:r>
      <w:r w:rsidRPr="00186324">
        <w:rPr>
          <w:rFonts w:eastAsia="MS Mincho"/>
          <w:szCs w:val="24"/>
          <w:lang w:val="lv-LV" w:eastAsia="ja-JP"/>
        </w:rPr>
        <w:t>.</w:t>
      </w:r>
    </w:p>
    <w:p w14:paraId="0ED45FFA" w14:textId="77777777" w:rsidR="003008DE" w:rsidRPr="00186324" w:rsidRDefault="003008DE">
      <w:pPr>
        <w:keepNext/>
        <w:keepLines/>
        <w:tabs>
          <w:tab w:val="left" w:pos="567"/>
        </w:tabs>
        <w:spacing w:before="440" w:after="220"/>
        <w:ind w:left="567" w:hanging="567"/>
        <w:rPr>
          <w:b/>
          <w:bCs/>
          <w:caps/>
          <w:szCs w:val="28"/>
          <w:lang w:val="lv-LV"/>
        </w:rPr>
      </w:pPr>
      <w:bookmarkStart w:id="81" w:name="_i4i2i70zPFxv0ABQ77z6gov66"/>
      <w:bookmarkEnd w:id="81"/>
      <w:r w:rsidRPr="00186324">
        <w:rPr>
          <w:b/>
          <w:bCs/>
          <w:caps/>
          <w:szCs w:val="28"/>
          <w:lang w:val="lv-LV"/>
        </w:rPr>
        <w:t>7.</w:t>
      </w:r>
      <w:r w:rsidRPr="00186324">
        <w:rPr>
          <w:b/>
          <w:bCs/>
          <w:caps/>
          <w:szCs w:val="28"/>
          <w:lang w:val="lv-LV"/>
        </w:rPr>
        <w:tab/>
        <w:t>REĢISTRĀCIJAS APLIECĪBAS ĪPAŠNIEKS</w:t>
      </w:r>
    </w:p>
    <w:p w14:paraId="0472BA90" w14:textId="77777777" w:rsidR="003008DE" w:rsidRPr="00186324" w:rsidRDefault="003008DE" w:rsidP="00D67837">
      <w:pPr>
        <w:rPr>
          <w:rFonts w:cs="Myanmar Text"/>
          <w:lang w:val="lv-LV" w:eastAsia="lv-LV"/>
        </w:rPr>
      </w:pPr>
      <w:bookmarkStart w:id="82" w:name="_i4i5XnMPG6fNnOaAeN1AtXjS2"/>
      <w:bookmarkEnd w:id="82"/>
      <w:r w:rsidRPr="00186324">
        <w:rPr>
          <w:rFonts w:cs="Myanmar Text"/>
          <w:lang w:val="lv-LV" w:eastAsia="lv-LV"/>
        </w:rPr>
        <w:t>Astellas Pharma Europe B.V.</w:t>
      </w:r>
    </w:p>
    <w:p w14:paraId="406BD764" w14:textId="77777777" w:rsidR="003008DE" w:rsidRPr="00186324" w:rsidRDefault="003008DE" w:rsidP="00D67837">
      <w:pPr>
        <w:rPr>
          <w:rFonts w:cs="Myanmar Text"/>
          <w:lang w:val="lv-LV" w:eastAsia="lv-LV"/>
        </w:rPr>
      </w:pPr>
      <w:r w:rsidRPr="00186324">
        <w:rPr>
          <w:rFonts w:cs="Myanmar Text"/>
          <w:lang w:val="lv-LV" w:eastAsia="lv-LV"/>
        </w:rPr>
        <w:t>Sylviusweg 62</w:t>
      </w:r>
    </w:p>
    <w:p w14:paraId="0432F032" w14:textId="77777777" w:rsidR="003008DE" w:rsidRPr="00186324" w:rsidRDefault="003008DE" w:rsidP="00D67837">
      <w:pPr>
        <w:rPr>
          <w:rFonts w:cs="Myanmar Text"/>
          <w:lang w:val="lv-LV" w:eastAsia="lv-LV"/>
        </w:rPr>
      </w:pPr>
      <w:r w:rsidRPr="00186324">
        <w:rPr>
          <w:rFonts w:cs="Myanmar Text"/>
          <w:lang w:val="lv-LV" w:eastAsia="lv-LV"/>
        </w:rPr>
        <w:t>2333 BE Leiden</w:t>
      </w:r>
    </w:p>
    <w:p w14:paraId="313571FA" w14:textId="77777777" w:rsidR="003008DE" w:rsidRPr="00186324" w:rsidRDefault="003008DE" w:rsidP="00D67837">
      <w:pPr>
        <w:rPr>
          <w:lang w:val="lv-LV"/>
        </w:rPr>
      </w:pPr>
      <w:r w:rsidRPr="00186324">
        <w:rPr>
          <w:rFonts w:cs="Myanmar Text"/>
          <w:lang w:val="lv-LV" w:eastAsia="lv-LV"/>
        </w:rPr>
        <w:t>Nīderlande</w:t>
      </w:r>
    </w:p>
    <w:p w14:paraId="6A62460E" w14:textId="77777777" w:rsidR="003008DE" w:rsidRPr="00186324" w:rsidRDefault="003008DE" w:rsidP="00CD64CA">
      <w:pPr>
        <w:keepNext/>
        <w:keepLines/>
        <w:tabs>
          <w:tab w:val="left" w:pos="567"/>
        </w:tabs>
        <w:spacing w:before="440" w:after="220"/>
        <w:ind w:left="567" w:hanging="567"/>
        <w:rPr>
          <w:b/>
          <w:bCs/>
          <w:caps/>
          <w:szCs w:val="28"/>
          <w:lang w:val="lv-LV"/>
        </w:rPr>
      </w:pPr>
      <w:bookmarkStart w:id="83" w:name="_i4i2EQo2D2UByPkPUsN8dLIJp"/>
      <w:bookmarkEnd w:id="83"/>
      <w:r w:rsidRPr="00186324">
        <w:rPr>
          <w:b/>
          <w:bCs/>
          <w:caps/>
          <w:szCs w:val="28"/>
          <w:lang w:val="lv-LV"/>
        </w:rPr>
        <w:t>8.</w:t>
      </w:r>
      <w:r w:rsidRPr="00186324">
        <w:rPr>
          <w:b/>
          <w:bCs/>
          <w:caps/>
          <w:szCs w:val="28"/>
          <w:lang w:val="lv-LV"/>
        </w:rPr>
        <w:tab/>
        <w:t xml:space="preserve">REĢISTRĀCIJAS APLIECĪBAS NUMURI </w:t>
      </w:r>
    </w:p>
    <w:p w14:paraId="572676CE" w14:textId="77777777" w:rsidR="003008DE" w:rsidRPr="00186324" w:rsidRDefault="003008DE" w:rsidP="00D67837">
      <w:pPr>
        <w:keepNext/>
        <w:rPr>
          <w:rFonts w:cs="Myanmar Text"/>
          <w:lang w:val="lv-LV" w:eastAsia="lv-LV"/>
        </w:rPr>
      </w:pPr>
      <w:r w:rsidRPr="00186324">
        <w:rPr>
          <w:rFonts w:cs="Myanmar Text"/>
          <w:lang w:val="lv-LV" w:eastAsia="lv-LV"/>
        </w:rPr>
        <w:t>EU/1/24/1856/001</w:t>
      </w:r>
    </w:p>
    <w:p w14:paraId="01992664" w14:textId="0DEE5782" w:rsidR="00820AF1" w:rsidRPr="00186324" w:rsidRDefault="003008DE" w:rsidP="00D67837">
      <w:pPr>
        <w:rPr>
          <w:rFonts w:cs="Myanmar Text"/>
          <w:lang w:val="lv-LV" w:eastAsia="lv-LV"/>
        </w:rPr>
      </w:pPr>
      <w:r w:rsidRPr="00186324">
        <w:rPr>
          <w:rFonts w:cs="Myanmar Text"/>
          <w:lang w:val="lv-LV" w:eastAsia="lv-LV"/>
        </w:rPr>
        <w:t>EU/1/24/1856/002</w:t>
      </w:r>
    </w:p>
    <w:p w14:paraId="3FB35054" w14:textId="44CDD053" w:rsidR="00A97A46" w:rsidRPr="00186324" w:rsidRDefault="00A97A46" w:rsidP="00D67837">
      <w:pPr>
        <w:rPr>
          <w:rFonts w:cs="Myanmar Text"/>
          <w:lang w:val="lv-LV" w:eastAsia="lv-LV"/>
        </w:rPr>
      </w:pPr>
      <w:r w:rsidRPr="00186324">
        <w:rPr>
          <w:lang w:val="lv-LV"/>
        </w:rPr>
        <w:t>EU/1/24/1856/003</w:t>
      </w:r>
    </w:p>
    <w:p w14:paraId="52A96807" w14:textId="77777777" w:rsidR="003008DE" w:rsidRPr="00186324" w:rsidRDefault="003008DE" w:rsidP="00D67837">
      <w:pPr>
        <w:keepNext/>
        <w:keepLines/>
        <w:tabs>
          <w:tab w:val="left" w:pos="567"/>
        </w:tabs>
        <w:spacing w:before="440"/>
        <w:ind w:left="562" w:hanging="562"/>
        <w:rPr>
          <w:b/>
          <w:bCs/>
          <w:caps/>
          <w:szCs w:val="28"/>
          <w:lang w:val="lv-LV"/>
        </w:rPr>
      </w:pPr>
      <w:bookmarkStart w:id="84" w:name="_i4i7JAE6tk6k5Owt4nmk2ke1w"/>
      <w:bookmarkEnd w:id="84"/>
      <w:r w:rsidRPr="00186324">
        <w:rPr>
          <w:b/>
          <w:bCs/>
          <w:caps/>
          <w:szCs w:val="28"/>
          <w:lang w:val="lv-LV"/>
        </w:rPr>
        <w:t>9.</w:t>
      </w:r>
      <w:r w:rsidRPr="00186324">
        <w:rPr>
          <w:b/>
          <w:bCs/>
          <w:caps/>
          <w:szCs w:val="28"/>
          <w:lang w:val="lv-LV"/>
        </w:rPr>
        <w:tab/>
        <w:t>PIRMĀS REĢISTRĀCIJAS/PĀRREĢISTRĀCIJAS DATUMS</w:t>
      </w:r>
      <w:bookmarkStart w:id="85" w:name="_i4i2XGUc2EMaKZUX6AsEVdHC3"/>
      <w:bookmarkStart w:id="86" w:name="_i4i09TrtFh6Edh9Q8qTG3ZOWb"/>
      <w:bookmarkEnd w:id="85"/>
      <w:bookmarkEnd w:id="86"/>
    </w:p>
    <w:p w14:paraId="4808C383" w14:textId="77777777" w:rsidR="003008DE" w:rsidRPr="00186324" w:rsidRDefault="003008DE" w:rsidP="0061618A">
      <w:pPr>
        <w:rPr>
          <w:lang w:val="lv-LV"/>
        </w:rPr>
      </w:pPr>
    </w:p>
    <w:p w14:paraId="134152CE" w14:textId="77777777" w:rsidR="003008DE" w:rsidRPr="00186324" w:rsidRDefault="003008DE" w:rsidP="0061618A">
      <w:pPr>
        <w:rPr>
          <w:lang w:val="lv-LV"/>
        </w:rPr>
      </w:pPr>
      <w:r w:rsidRPr="00186324">
        <w:rPr>
          <w:lang w:val="lv-LV"/>
        </w:rPr>
        <w:t xml:space="preserve">Reģistrācijas datums: 2024. gada 19. septembris </w:t>
      </w:r>
    </w:p>
    <w:p w14:paraId="4C1276FC" w14:textId="77777777" w:rsidR="003008DE" w:rsidRPr="00186324" w:rsidRDefault="003008DE" w:rsidP="0061618A">
      <w:pPr>
        <w:rPr>
          <w:lang w:val="lv-LV"/>
        </w:rPr>
      </w:pPr>
    </w:p>
    <w:p w14:paraId="7B6B8CB1" w14:textId="77777777" w:rsidR="003008DE" w:rsidRPr="00186324" w:rsidRDefault="003008DE" w:rsidP="00D67837">
      <w:pPr>
        <w:keepNext/>
        <w:keepLines/>
        <w:tabs>
          <w:tab w:val="left" w:pos="567"/>
        </w:tabs>
        <w:spacing w:before="220" w:after="220"/>
        <w:ind w:left="562" w:hanging="562"/>
        <w:rPr>
          <w:b/>
          <w:bCs/>
          <w:caps/>
          <w:szCs w:val="28"/>
          <w:lang w:val="lv-LV"/>
        </w:rPr>
      </w:pPr>
      <w:bookmarkStart w:id="87" w:name="_i4i56votZJ0uHntSsXq5jo7mu"/>
      <w:bookmarkEnd w:id="87"/>
      <w:r w:rsidRPr="00186324">
        <w:rPr>
          <w:b/>
          <w:bCs/>
          <w:caps/>
          <w:szCs w:val="28"/>
          <w:lang w:val="lv-LV"/>
        </w:rPr>
        <w:lastRenderedPageBreak/>
        <w:t>10.</w:t>
      </w:r>
      <w:r w:rsidRPr="00186324">
        <w:rPr>
          <w:b/>
          <w:bCs/>
          <w:caps/>
          <w:szCs w:val="28"/>
          <w:lang w:val="lv-LV"/>
        </w:rPr>
        <w:tab/>
        <w:t>TEKSTA PĀRSKATĪŠANAS DATUMS</w:t>
      </w:r>
    </w:p>
    <w:p w14:paraId="680158C3" w14:textId="77777777" w:rsidR="003008DE" w:rsidRPr="00186324" w:rsidRDefault="003008DE" w:rsidP="0061618A">
      <w:pPr>
        <w:rPr>
          <w:lang w:val="lv-LV"/>
        </w:rPr>
      </w:pPr>
      <w:bookmarkStart w:id="88" w:name="_i4i204uRCIGxY588adIY8FA0Y"/>
      <w:bookmarkEnd w:id="88"/>
      <w:r w:rsidRPr="00186324">
        <w:rPr>
          <w:lang w:val="lv-LV"/>
        </w:rPr>
        <w:t xml:space="preserve"> </w:t>
      </w:r>
    </w:p>
    <w:p w14:paraId="72B313FF" w14:textId="77777777" w:rsidR="003008DE" w:rsidRPr="00186324" w:rsidRDefault="003008DE">
      <w:pPr>
        <w:rPr>
          <w:lang w:val="lv-LV"/>
        </w:rPr>
      </w:pPr>
      <w:r w:rsidRPr="00186324">
        <w:rPr>
          <w:lang w:val="lv-LV"/>
        </w:rPr>
        <w:t xml:space="preserve">Sīkāka informācija par šīm zālēm ir pieejama Eiropas Zāļu aģentūras tīmekļa vietnē </w:t>
      </w:r>
      <w:hyperlink r:id="rId28" w:history="1">
        <w:r w:rsidRPr="00186324">
          <w:rPr>
            <w:color w:val="0000FF" w:themeColor="hyperlink"/>
            <w:u w:val="single"/>
            <w:lang w:val="lv-LV"/>
          </w:rPr>
          <w:t>https://www.ema.europa.eu</w:t>
        </w:r>
      </w:hyperlink>
      <w:r w:rsidRPr="00186324">
        <w:rPr>
          <w:lang w:val="lv-LV"/>
        </w:rPr>
        <w:t>.</w:t>
      </w:r>
      <w:bookmarkStart w:id="89" w:name="_i4i5nFysT47kIbYTC0DR6Lls3"/>
      <w:bookmarkEnd w:id="89"/>
    </w:p>
    <w:p w14:paraId="71019FA6" w14:textId="5B131213" w:rsidR="003008DE" w:rsidRPr="00186324" w:rsidRDefault="003008DE">
      <w:pPr>
        <w:rPr>
          <w:lang w:val="lv-LV"/>
        </w:rPr>
      </w:pPr>
      <w:r w:rsidRPr="00186324">
        <w:rPr>
          <w:lang w:val="lv-LV"/>
        </w:rPr>
        <w:br w:type="page"/>
      </w:r>
    </w:p>
    <w:p w14:paraId="6656933F" w14:textId="051C85B4" w:rsidR="003008DE" w:rsidRPr="00186324" w:rsidRDefault="003008DE" w:rsidP="00EF78CB">
      <w:pPr>
        <w:keepNext/>
        <w:keepLines/>
        <w:tabs>
          <w:tab w:val="left" w:pos="567"/>
        </w:tabs>
        <w:spacing w:after="220"/>
        <w:ind w:left="562" w:hanging="562"/>
        <w:jc w:val="center"/>
        <w:rPr>
          <w:rFonts w:ascii="Times New Roman Bold" w:hAnsi="Times New Roman Bold"/>
          <w:b/>
          <w:bCs/>
          <w:caps/>
          <w:noProof/>
          <w:szCs w:val="28"/>
          <w:lang w:val="lv-LV"/>
        </w:rPr>
      </w:pPr>
    </w:p>
    <w:p w14:paraId="225BC01D" w14:textId="77777777" w:rsidR="003008DE" w:rsidRPr="00186324" w:rsidRDefault="003008DE" w:rsidP="00EF78CB">
      <w:pPr>
        <w:keepNext/>
        <w:keepLines/>
        <w:tabs>
          <w:tab w:val="left" w:pos="567"/>
        </w:tabs>
        <w:spacing w:after="220"/>
        <w:ind w:left="562" w:hanging="562"/>
        <w:jc w:val="center"/>
        <w:rPr>
          <w:rFonts w:ascii="Times New Roman Bold" w:hAnsi="Times New Roman Bold"/>
          <w:b/>
          <w:bCs/>
          <w:caps/>
          <w:noProof/>
          <w:szCs w:val="28"/>
          <w:lang w:val="lv-LV"/>
        </w:rPr>
      </w:pPr>
    </w:p>
    <w:p w14:paraId="34E5E56A" w14:textId="77777777" w:rsidR="003008DE" w:rsidRPr="00186324" w:rsidRDefault="003008DE" w:rsidP="00EF78CB">
      <w:pPr>
        <w:keepNext/>
        <w:keepLines/>
        <w:tabs>
          <w:tab w:val="left" w:pos="567"/>
        </w:tabs>
        <w:spacing w:after="220"/>
        <w:ind w:left="562" w:hanging="562"/>
        <w:jc w:val="center"/>
        <w:rPr>
          <w:rFonts w:ascii="Times New Roman Bold" w:hAnsi="Times New Roman Bold"/>
          <w:b/>
          <w:bCs/>
          <w:caps/>
          <w:noProof/>
          <w:szCs w:val="28"/>
          <w:lang w:val="lv-LV"/>
        </w:rPr>
      </w:pPr>
    </w:p>
    <w:p w14:paraId="729ED4EB" w14:textId="77777777" w:rsidR="003008DE" w:rsidRPr="00186324" w:rsidRDefault="003008DE" w:rsidP="00EF78CB">
      <w:pPr>
        <w:keepNext/>
        <w:keepLines/>
        <w:tabs>
          <w:tab w:val="left" w:pos="567"/>
        </w:tabs>
        <w:spacing w:after="220"/>
        <w:ind w:left="562" w:hanging="562"/>
        <w:jc w:val="center"/>
        <w:rPr>
          <w:rFonts w:ascii="Times New Roman Bold" w:hAnsi="Times New Roman Bold"/>
          <w:b/>
          <w:bCs/>
          <w:caps/>
          <w:noProof/>
          <w:szCs w:val="28"/>
          <w:lang w:val="lv-LV"/>
        </w:rPr>
      </w:pPr>
    </w:p>
    <w:p w14:paraId="525B2B2A" w14:textId="77777777" w:rsidR="003008DE" w:rsidRPr="00186324" w:rsidRDefault="003008DE" w:rsidP="00EF78CB">
      <w:pPr>
        <w:keepNext/>
        <w:keepLines/>
        <w:tabs>
          <w:tab w:val="left" w:pos="567"/>
        </w:tabs>
        <w:spacing w:after="220"/>
        <w:ind w:left="562" w:hanging="562"/>
        <w:jc w:val="center"/>
        <w:rPr>
          <w:rFonts w:ascii="Times New Roman Bold" w:hAnsi="Times New Roman Bold"/>
          <w:b/>
          <w:bCs/>
          <w:caps/>
          <w:noProof/>
          <w:szCs w:val="28"/>
          <w:lang w:val="lv-LV"/>
        </w:rPr>
      </w:pPr>
    </w:p>
    <w:p w14:paraId="0E93C466" w14:textId="77777777" w:rsidR="003008DE" w:rsidRPr="00186324" w:rsidRDefault="003008DE" w:rsidP="00EF78CB">
      <w:pPr>
        <w:keepNext/>
        <w:keepLines/>
        <w:tabs>
          <w:tab w:val="left" w:pos="567"/>
        </w:tabs>
        <w:spacing w:after="220"/>
        <w:ind w:left="562" w:hanging="562"/>
        <w:jc w:val="center"/>
        <w:rPr>
          <w:rFonts w:ascii="Times New Roman Bold" w:hAnsi="Times New Roman Bold"/>
          <w:b/>
          <w:bCs/>
          <w:caps/>
          <w:noProof/>
          <w:szCs w:val="28"/>
          <w:lang w:val="lv-LV"/>
        </w:rPr>
      </w:pPr>
    </w:p>
    <w:p w14:paraId="55E2443C" w14:textId="77777777" w:rsidR="003008DE" w:rsidRPr="00186324" w:rsidRDefault="003008DE" w:rsidP="00EF78CB">
      <w:pPr>
        <w:keepNext/>
        <w:keepLines/>
        <w:tabs>
          <w:tab w:val="left" w:pos="567"/>
        </w:tabs>
        <w:spacing w:after="220"/>
        <w:ind w:left="562" w:hanging="562"/>
        <w:jc w:val="center"/>
        <w:rPr>
          <w:rFonts w:ascii="Times New Roman Bold" w:hAnsi="Times New Roman Bold"/>
          <w:b/>
          <w:bCs/>
          <w:caps/>
          <w:noProof/>
          <w:szCs w:val="28"/>
          <w:lang w:val="lv-LV"/>
        </w:rPr>
      </w:pPr>
    </w:p>
    <w:p w14:paraId="6460A110" w14:textId="77777777" w:rsidR="003008DE" w:rsidRPr="00186324" w:rsidRDefault="003008DE" w:rsidP="00EF78CB">
      <w:pPr>
        <w:keepNext/>
        <w:keepLines/>
        <w:tabs>
          <w:tab w:val="left" w:pos="567"/>
        </w:tabs>
        <w:spacing w:after="220"/>
        <w:ind w:left="562" w:hanging="562"/>
        <w:jc w:val="center"/>
        <w:rPr>
          <w:rFonts w:ascii="Times New Roman Bold" w:hAnsi="Times New Roman Bold"/>
          <w:b/>
          <w:bCs/>
          <w:caps/>
          <w:noProof/>
          <w:szCs w:val="28"/>
          <w:lang w:val="lv-LV"/>
        </w:rPr>
      </w:pPr>
    </w:p>
    <w:p w14:paraId="6A0FD8E6" w14:textId="77777777" w:rsidR="003008DE" w:rsidRPr="00186324" w:rsidRDefault="003008DE" w:rsidP="00EF78CB">
      <w:pPr>
        <w:keepNext/>
        <w:keepLines/>
        <w:tabs>
          <w:tab w:val="left" w:pos="567"/>
        </w:tabs>
        <w:spacing w:after="220"/>
        <w:ind w:left="562" w:hanging="562"/>
        <w:jc w:val="center"/>
        <w:rPr>
          <w:rFonts w:ascii="Times New Roman Bold" w:hAnsi="Times New Roman Bold"/>
          <w:b/>
          <w:bCs/>
          <w:caps/>
          <w:noProof/>
          <w:szCs w:val="28"/>
          <w:lang w:val="lv-LV"/>
        </w:rPr>
      </w:pPr>
    </w:p>
    <w:p w14:paraId="7D00D395" w14:textId="77777777" w:rsidR="003008DE" w:rsidRPr="00186324" w:rsidRDefault="003008DE" w:rsidP="00EF78CB">
      <w:pPr>
        <w:keepNext/>
        <w:keepLines/>
        <w:tabs>
          <w:tab w:val="left" w:pos="567"/>
        </w:tabs>
        <w:spacing w:after="220"/>
        <w:ind w:left="562" w:hanging="562"/>
        <w:jc w:val="center"/>
        <w:rPr>
          <w:rFonts w:ascii="Times New Roman Bold" w:hAnsi="Times New Roman Bold"/>
          <w:b/>
          <w:bCs/>
          <w:caps/>
          <w:noProof/>
          <w:szCs w:val="28"/>
          <w:lang w:val="lv-LV"/>
        </w:rPr>
      </w:pPr>
    </w:p>
    <w:p w14:paraId="23C1E7C7" w14:textId="77777777" w:rsidR="003008DE" w:rsidRPr="00186324" w:rsidRDefault="003008DE" w:rsidP="00EF78CB">
      <w:pPr>
        <w:keepNext/>
        <w:keepLines/>
        <w:tabs>
          <w:tab w:val="left" w:pos="567"/>
        </w:tabs>
        <w:spacing w:after="220"/>
        <w:ind w:left="562" w:hanging="562"/>
        <w:jc w:val="center"/>
        <w:rPr>
          <w:rFonts w:ascii="Times New Roman Bold" w:hAnsi="Times New Roman Bold"/>
          <w:b/>
          <w:bCs/>
          <w:caps/>
          <w:noProof/>
          <w:szCs w:val="28"/>
          <w:lang w:val="lv-LV"/>
        </w:rPr>
      </w:pPr>
      <w:r w:rsidRPr="00186324">
        <w:rPr>
          <w:rFonts w:ascii="Times New Roman Bold" w:hAnsi="Times New Roman Bold"/>
          <w:b/>
          <w:bCs/>
          <w:caps/>
          <w:noProof/>
          <w:szCs w:val="28"/>
          <w:lang w:val="lv-LV"/>
        </w:rPr>
        <w:t>II PIELIKUMS</w:t>
      </w:r>
    </w:p>
    <w:p w14:paraId="60E57F74" w14:textId="77777777" w:rsidR="003008DE" w:rsidRPr="00186324" w:rsidRDefault="003008DE" w:rsidP="00747524">
      <w:pPr>
        <w:keepNext/>
        <w:keepLines/>
        <w:tabs>
          <w:tab w:val="left" w:pos="567"/>
        </w:tabs>
        <w:spacing w:before="220" w:after="220"/>
        <w:ind w:left="1701" w:right="1418" w:hanging="709"/>
        <w:rPr>
          <w:b/>
          <w:bCs/>
          <w:caps/>
          <w:noProof/>
          <w:szCs w:val="28"/>
          <w:lang w:val="lv-LV"/>
        </w:rPr>
      </w:pPr>
      <w:r w:rsidRPr="00186324">
        <w:rPr>
          <w:b/>
          <w:bCs/>
          <w:caps/>
          <w:noProof/>
          <w:szCs w:val="28"/>
          <w:lang w:val="lv-LV"/>
        </w:rPr>
        <w:t>A.</w:t>
      </w:r>
      <w:r w:rsidRPr="00186324">
        <w:rPr>
          <w:b/>
          <w:bCs/>
          <w:caps/>
          <w:noProof/>
          <w:szCs w:val="28"/>
          <w:lang w:val="lv-LV"/>
        </w:rPr>
        <w:tab/>
      </w:r>
      <w:r w:rsidRPr="00186324">
        <w:rPr>
          <w:b/>
          <w:bCs/>
          <w:caps/>
          <w:noProof/>
          <w:szCs w:val="28"/>
          <w:lang w:val="lv-LV" w:bidi="lv-LV"/>
        </w:rPr>
        <w:t>Bioloģiski aktīvās (-o) vielas (-u) ražotājs(-i) un ražotājs(-i), kas atbild par sērijas izlaidi</w:t>
      </w:r>
    </w:p>
    <w:p w14:paraId="5F576DE4" w14:textId="77777777" w:rsidR="003008DE" w:rsidRPr="00186324" w:rsidRDefault="003008DE">
      <w:pPr>
        <w:keepNext/>
        <w:keepLines/>
        <w:tabs>
          <w:tab w:val="left" w:pos="567"/>
        </w:tabs>
        <w:spacing w:before="220" w:after="220"/>
        <w:ind w:left="1701" w:right="1418" w:hanging="709"/>
        <w:rPr>
          <w:b/>
          <w:bCs/>
          <w:caps/>
          <w:noProof/>
          <w:szCs w:val="28"/>
          <w:lang w:val="lv-LV"/>
        </w:rPr>
      </w:pPr>
      <w:r w:rsidRPr="00186324">
        <w:rPr>
          <w:b/>
          <w:bCs/>
          <w:caps/>
          <w:noProof/>
          <w:szCs w:val="28"/>
          <w:lang w:val="lv-LV"/>
        </w:rPr>
        <w:t>B.</w:t>
      </w:r>
      <w:r w:rsidRPr="00186324">
        <w:rPr>
          <w:b/>
          <w:bCs/>
          <w:caps/>
          <w:noProof/>
          <w:szCs w:val="28"/>
          <w:lang w:val="lv-LV"/>
        </w:rPr>
        <w:tab/>
      </w:r>
      <w:r w:rsidRPr="00186324">
        <w:rPr>
          <w:b/>
          <w:bCs/>
          <w:caps/>
          <w:noProof/>
          <w:szCs w:val="28"/>
          <w:lang w:val="lv-LV" w:bidi="lv-LV"/>
        </w:rPr>
        <w:t>IZSNIEGŠANAS KĀRTĪBAS UN LIETOŠANAS NOSACĪJUMI VAI IEROBEŽOJUMI</w:t>
      </w:r>
    </w:p>
    <w:p w14:paraId="381F9B1F" w14:textId="77777777" w:rsidR="003008DE" w:rsidRPr="00186324" w:rsidRDefault="003008DE">
      <w:pPr>
        <w:keepNext/>
        <w:keepLines/>
        <w:tabs>
          <w:tab w:val="left" w:pos="567"/>
        </w:tabs>
        <w:spacing w:before="220" w:after="220"/>
        <w:ind w:left="1701" w:right="1418" w:hanging="709"/>
        <w:rPr>
          <w:b/>
          <w:bCs/>
          <w:caps/>
          <w:noProof/>
          <w:szCs w:val="28"/>
          <w:lang w:val="lv-LV"/>
        </w:rPr>
      </w:pPr>
      <w:r w:rsidRPr="00186324">
        <w:rPr>
          <w:b/>
          <w:bCs/>
          <w:caps/>
          <w:noProof/>
          <w:szCs w:val="28"/>
          <w:lang w:val="lv-LV"/>
        </w:rPr>
        <w:t>C.</w:t>
      </w:r>
      <w:r w:rsidRPr="00186324">
        <w:rPr>
          <w:b/>
          <w:bCs/>
          <w:caps/>
          <w:noProof/>
          <w:szCs w:val="28"/>
          <w:lang w:val="lv-LV"/>
        </w:rPr>
        <w:tab/>
      </w:r>
      <w:r w:rsidRPr="00186324">
        <w:rPr>
          <w:b/>
          <w:bCs/>
          <w:caps/>
          <w:noProof/>
          <w:szCs w:val="28"/>
          <w:lang w:val="lv-LV" w:bidi="lv-LV"/>
        </w:rPr>
        <w:t>CITI REĢISTRĀCIJAS NOSACĪJUMI UN PRASĪBAS</w:t>
      </w:r>
    </w:p>
    <w:p w14:paraId="2F8EBF31" w14:textId="77777777" w:rsidR="003008DE" w:rsidRPr="00186324" w:rsidRDefault="003008DE">
      <w:pPr>
        <w:keepNext/>
        <w:keepLines/>
        <w:tabs>
          <w:tab w:val="left" w:pos="567"/>
        </w:tabs>
        <w:spacing w:before="220" w:after="220"/>
        <w:ind w:left="1701" w:right="1418" w:hanging="709"/>
        <w:rPr>
          <w:b/>
          <w:bCs/>
          <w:caps/>
          <w:noProof/>
          <w:szCs w:val="28"/>
          <w:lang w:val="lv-LV"/>
        </w:rPr>
      </w:pPr>
      <w:r w:rsidRPr="00186324">
        <w:rPr>
          <w:b/>
          <w:bCs/>
          <w:caps/>
          <w:noProof/>
          <w:szCs w:val="28"/>
          <w:lang w:val="lv-LV"/>
        </w:rPr>
        <w:t>D.</w:t>
      </w:r>
      <w:r w:rsidRPr="00186324">
        <w:rPr>
          <w:b/>
          <w:bCs/>
          <w:caps/>
          <w:noProof/>
          <w:szCs w:val="28"/>
          <w:lang w:val="lv-LV"/>
        </w:rPr>
        <w:tab/>
      </w:r>
      <w:r w:rsidRPr="00186324">
        <w:rPr>
          <w:b/>
          <w:bCs/>
          <w:caps/>
          <w:noProof/>
          <w:szCs w:val="28"/>
          <w:lang w:val="lv-LV" w:bidi="lv-LV"/>
        </w:rPr>
        <w:t>NOSACĪJUMI VAI IEROBEŽOJUMI ATTIECĪBĀ UZ DROŠU UN EFEKTĪVU ZĀĻU LIETOŠANU</w:t>
      </w:r>
    </w:p>
    <w:p w14:paraId="124986DB" w14:textId="77777777" w:rsidR="003008DE" w:rsidRPr="00186324" w:rsidRDefault="003008DE">
      <w:pPr>
        <w:rPr>
          <w:lang w:val="lv-LV"/>
        </w:rPr>
      </w:pPr>
      <w:r w:rsidRPr="00186324">
        <w:rPr>
          <w:lang w:val="lv-LV"/>
        </w:rPr>
        <w:t> </w:t>
      </w:r>
      <w:r w:rsidRPr="00186324">
        <w:rPr>
          <w:lang w:val="lv-LV"/>
        </w:rPr>
        <w:br w:type="page"/>
      </w:r>
    </w:p>
    <w:p w14:paraId="29C7410C" w14:textId="77777777" w:rsidR="003008DE" w:rsidRPr="00186324" w:rsidRDefault="003008DE" w:rsidP="00622043">
      <w:pPr>
        <w:pStyle w:val="TitleB"/>
        <w:rPr>
          <w:lang w:val="lv-LV"/>
        </w:rPr>
      </w:pPr>
      <w:r w:rsidRPr="00186324">
        <w:rPr>
          <w:lang w:val="lv-LV"/>
        </w:rPr>
        <w:lastRenderedPageBreak/>
        <w:t>A.</w:t>
      </w:r>
      <w:r w:rsidRPr="00186324">
        <w:rPr>
          <w:lang w:val="lv-LV"/>
        </w:rPr>
        <w:tab/>
        <w:t>BIOLOĢISKI AKTĪVĀS (-O) VIELAS (-U) RAŽOTĀJS(-I) UN RAŽOTĀJS(-I), KAS ATBILD PAR SĒRIJAS IZLAIDI</w:t>
      </w:r>
    </w:p>
    <w:p w14:paraId="5C1739C2" w14:textId="77777777" w:rsidR="003008DE" w:rsidRPr="00186324" w:rsidRDefault="003008DE">
      <w:pPr>
        <w:keepNext/>
        <w:keepLines/>
        <w:spacing w:after="240"/>
        <w:rPr>
          <w:bCs/>
          <w:u w:val="single"/>
          <w:lang w:val="lv-LV"/>
        </w:rPr>
      </w:pPr>
      <w:r w:rsidRPr="00186324">
        <w:rPr>
          <w:bCs/>
          <w:u w:val="single"/>
          <w:lang w:val="lv-LV" w:bidi="lv-LV"/>
        </w:rPr>
        <w:t>Bioloģiski aktīvās vielas ražotāja nosaukums un adrese</w:t>
      </w:r>
    </w:p>
    <w:p w14:paraId="020F9D80" w14:textId="77777777" w:rsidR="003008DE" w:rsidRPr="00186324" w:rsidRDefault="003008DE" w:rsidP="000820DD">
      <w:pPr>
        <w:ind w:right="1416"/>
        <w:rPr>
          <w:rFonts w:eastAsia="SimSun" w:cs="Myanmar Text"/>
          <w:noProof/>
          <w:lang w:val="lv-LV" w:bidi="lv-LV"/>
        </w:rPr>
      </w:pPr>
      <w:bookmarkStart w:id="90" w:name="_i4i2XkEISrDtcEs6XLAYrvVLw"/>
      <w:bookmarkStart w:id="91" w:name="_i4i1UuZ3tsb6y48SuaN1WqAdA"/>
      <w:bookmarkStart w:id="92" w:name="_i4i4CQibiawMRQw4fzssEZtn0"/>
      <w:bookmarkStart w:id="93" w:name="_i4i3kvRgGSCH6Udu4EVZJ2SjE"/>
      <w:bookmarkEnd w:id="90"/>
      <w:bookmarkEnd w:id="91"/>
      <w:bookmarkEnd w:id="92"/>
      <w:bookmarkEnd w:id="93"/>
      <w:r w:rsidRPr="00186324">
        <w:rPr>
          <w:rFonts w:eastAsia="SimSun" w:cs="Myanmar Text"/>
          <w:noProof/>
          <w:lang w:val="lv-LV" w:bidi="lv-LV"/>
        </w:rPr>
        <w:t xml:space="preserve">Patheon Biologics LLC </w:t>
      </w:r>
    </w:p>
    <w:p w14:paraId="2C19D8B2" w14:textId="77777777" w:rsidR="003008DE" w:rsidRPr="00186324" w:rsidRDefault="003008DE" w:rsidP="000820DD">
      <w:pPr>
        <w:ind w:right="1416"/>
        <w:rPr>
          <w:rFonts w:eastAsia="SimSun" w:cs="Myanmar Text"/>
          <w:noProof/>
          <w:lang w:val="lv-LV" w:bidi="lv-LV"/>
        </w:rPr>
      </w:pPr>
      <w:r w:rsidRPr="00186324">
        <w:rPr>
          <w:rFonts w:eastAsia="SimSun" w:cs="Myanmar Text"/>
          <w:noProof/>
          <w:lang w:val="lv-LV" w:bidi="lv-LV"/>
        </w:rPr>
        <w:t>4766 LaGuardia Drive,</w:t>
      </w:r>
    </w:p>
    <w:p w14:paraId="769AEA0C" w14:textId="77777777" w:rsidR="003008DE" w:rsidRPr="00186324" w:rsidRDefault="003008DE" w:rsidP="000820DD">
      <w:pPr>
        <w:ind w:right="1416"/>
        <w:rPr>
          <w:rFonts w:eastAsia="SimSun" w:cs="Myanmar Text"/>
          <w:noProof/>
          <w:lang w:val="lv-LV" w:bidi="lv-LV"/>
        </w:rPr>
      </w:pPr>
      <w:r w:rsidRPr="00186324">
        <w:rPr>
          <w:rFonts w:eastAsia="SimSun" w:cs="Myanmar Text"/>
          <w:noProof/>
          <w:lang w:val="lv-LV" w:bidi="lv-LV"/>
        </w:rPr>
        <w:t>Saint Louis, Missouri (MO) 63134-3116</w:t>
      </w:r>
    </w:p>
    <w:p w14:paraId="3011C6D8" w14:textId="77777777" w:rsidR="003008DE" w:rsidRPr="00186324" w:rsidRDefault="003008DE" w:rsidP="000820DD">
      <w:pPr>
        <w:ind w:right="1416"/>
        <w:rPr>
          <w:rFonts w:eastAsia="SimSun" w:cs="Myanmar Text"/>
          <w:noProof/>
          <w:lang w:val="lv-LV" w:bidi="lv-LV"/>
        </w:rPr>
      </w:pPr>
      <w:r w:rsidRPr="00186324">
        <w:rPr>
          <w:rFonts w:eastAsia="SimSun" w:cs="Myanmar Text"/>
          <w:noProof/>
          <w:lang w:val="lv-LV" w:bidi="lv-LV"/>
        </w:rPr>
        <w:t>Amerikas Savienotās Valstis</w:t>
      </w:r>
    </w:p>
    <w:p w14:paraId="3506294E" w14:textId="77777777" w:rsidR="003008DE" w:rsidRPr="00186324" w:rsidRDefault="003008DE" w:rsidP="000820DD">
      <w:pPr>
        <w:ind w:right="1416"/>
        <w:rPr>
          <w:rFonts w:eastAsia="SimSun" w:cs="Myanmar Text"/>
          <w:noProof/>
          <w:lang w:val="lv-LV" w:bidi="lv-LV"/>
        </w:rPr>
      </w:pPr>
    </w:p>
    <w:p w14:paraId="486B7133" w14:textId="77777777" w:rsidR="003008DE" w:rsidRPr="00186324" w:rsidRDefault="003008DE" w:rsidP="000820DD">
      <w:pPr>
        <w:ind w:right="1416"/>
        <w:rPr>
          <w:rFonts w:eastAsia="SimSun" w:cs="Myanmar Text"/>
          <w:noProof/>
          <w:lang w:val="lv-LV" w:bidi="lv-LV"/>
        </w:rPr>
      </w:pPr>
      <w:r w:rsidRPr="00186324">
        <w:rPr>
          <w:rFonts w:eastAsia="SimSun" w:cs="Myanmar Text"/>
          <w:noProof/>
          <w:u w:val="single"/>
          <w:lang w:val="lv-LV" w:bidi="lv-LV"/>
        </w:rPr>
        <w:t>Ražotāja, kas atbild par sērijas izlaidi, nosaukums un adrese</w:t>
      </w:r>
    </w:p>
    <w:p w14:paraId="5CE27F87" w14:textId="77777777" w:rsidR="003008DE" w:rsidRPr="00186324" w:rsidRDefault="003008DE" w:rsidP="000820DD">
      <w:pPr>
        <w:ind w:right="1416"/>
        <w:rPr>
          <w:rFonts w:eastAsia="SimSun" w:cs="Myanmar Text"/>
          <w:noProof/>
          <w:lang w:val="lv-LV" w:bidi="lv-LV"/>
        </w:rPr>
      </w:pPr>
    </w:p>
    <w:p w14:paraId="78433B40" w14:textId="77777777" w:rsidR="003008DE" w:rsidRPr="00186324" w:rsidRDefault="003008DE" w:rsidP="000820DD">
      <w:pPr>
        <w:ind w:right="1416"/>
        <w:rPr>
          <w:rFonts w:eastAsia="SimSun" w:cs="Myanmar Text"/>
          <w:noProof/>
          <w:lang w:val="lv-LV" w:bidi="lv-LV"/>
        </w:rPr>
      </w:pPr>
      <w:r w:rsidRPr="00186324">
        <w:rPr>
          <w:rFonts w:eastAsia="SimSun" w:cs="Myanmar Text"/>
          <w:noProof/>
          <w:lang w:val="lv-LV" w:bidi="lv-LV"/>
        </w:rPr>
        <w:t>Astellas Ireland Co. Limited</w:t>
      </w:r>
    </w:p>
    <w:p w14:paraId="464504F4" w14:textId="77777777" w:rsidR="003008DE" w:rsidRPr="00186324" w:rsidRDefault="003008DE" w:rsidP="000820DD">
      <w:pPr>
        <w:ind w:right="1416"/>
        <w:rPr>
          <w:rFonts w:eastAsia="SimSun" w:cs="Myanmar Text"/>
          <w:noProof/>
          <w:lang w:val="lv-LV" w:bidi="lv-LV"/>
        </w:rPr>
      </w:pPr>
      <w:r w:rsidRPr="00186324">
        <w:rPr>
          <w:rFonts w:eastAsia="SimSun" w:cs="Myanmar Text"/>
          <w:noProof/>
          <w:lang w:val="lv-LV" w:bidi="lv-LV"/>
        </w:rPr>
        <w:t>Killorglin Co. Kerry</w:t>
      </w:r>
    </w:p>
    <w:p w14:paraId="60DBE479" w14:textId="77777777" w:rsidR="003008DE" w:rsidRPr="00186324" w:rsidRDefault="003008DE" w:rsidP="000820DD">
      <w:pPr>
        <w:ind w:right="1416"/>
        <w:rPr>
          <w:rFonts w:eastAsia="SimSun" w:cs="Myanmar Text"/>
          <w:noProof/>
          <w:lang w:val="lv-LV" w:bidi="lv-LV"/>
        </w:rPr>
      </w:pPr>
      <w:r w:rsidRPr="00186324">
        <w:rPr>
          <w:rFonts w:eastAsia="SimSun" w:cs="Myanmar Text"/>
          <w:noProof/>
          <w:lang w:val="lv-LV" w:bidi="lv-LV"/>
        </w:rPr>
        <w:t>V93 FC86</w:t>
      </w:r>
    </w:p>
    <w:p w14:paraId="6ED8DC02" w14:textId="77777777" w:rsidR="003008DE" w:rsidRPr="00186324" w:rsidRDefault="003008DE" w:rsidP="000820DD">
      <w:pPr>
        <w:ind w:right="1416"/>
        <w:rPr>
          <w:lang w:val="lv-LV"/>
        </w:rPr>
      </w:pPr>
      <w:r w:rsidRPr="00186324">
        <w:rPr>
          <w:rFonts w:eastAsia="SimSun" w:cs="Myanmar Text"/>
          <w:noProof/>
          <w:lang w:val="lv-LV" w:bidi="lv-LV"/>
        </w:rPr>
        <w:t>Īrija</w:t>
      </w:r>
      <w:bookmarkStart w:id="94" w:name="_i4i23YOGnocEbMQxd8fUjH6T8"/>
      <w:bookmarkEnd w:id="94"/>
    </w:p>
    <w:p w14:paraId="107D21B4" w14:textId="77777777" w:rsidR="003008DE" w:rsidRPr="00186324" w:rsidRDefault="003008DE">
      <w:pPr>
        <w:pStyle w:val="TitleB"/>
        <w:rPr>
          <w:lang w:val="lv-LV"/>
        </w:rPr>
      </w:pPr>
      <w:bookmarkStart w:id="95" w:name="_i4i78yLbO0iQK5qHyjySIpm0S"/>
      <w:bookmarkStart w:id="96" w:name="_i4i3Wqws54oX3Jpo5I46qG7VV"/>
      <w:bookmarkStart w:id="97" w:name="_i4i6WSQdElWme0CvaPthqEnEx"/>
      <w:bookmarkStart w:id="98" w:name="_i4i21PBZiUXlMS3McvkICEAjm"/>
      <w:bookmarkEnd w:id="95"/>
      <w:bookmarkEnd w:id="96"/>
      <w:bookmarkEnd w:id="97"/>
      <w:bookmarkEnd w:id="98"/>
      <w:r w:rsidRPr="00186324">
        <w:rPr>
          <w:lang w:val="lv-LV"/>
        </w:rPr>
        <w:t>B.</w:t>
      </w:r>
      <w:r w:rsidRPr="00186324">
        <w:rPr>
          <w:lang w:val="lv-LV"/>
        </w:rPr>
        <w:tab/>
      </w:r>
      <w:r w:rsidRPr="00186324">
        <w:rPr>
          <w:lang w:val="lv-LV" w:bidi="lv-LV"/>
        </w:rPr>
        <w:t>IZSNIEGŠANAS KĀRTĪBAS UN LIETOŠANAS NOSACĪJUMI VAI IEROBEŽOJUMI</w:t>
      </w:r>
    </w:p>
    <w:p w14:paraId="2B82BC4D" w14:textId="77777777" w:rsidR="003008DE" w:rsidRPr="00186324" w:rsidRDefault="003008DE" w:rsidP="005F5562">
      <w:pPr>
        <w:numPr>
          <w:ilvl w:val="12"/>
          <w:numId w:val="0"/>
        </w:numPr>
        <w:rPr>
          <w:noProof/>
          <w:lang w:val="lv-LV"/>
        </w:rPr>
      </w:pPr>
      <w:r w:rsidRPr="00186324">
        <w:rPr>
          <w:noProof/>
          <w:lang w:val="lv-LV" w:bidi="lv-LV"/>
        </w:rPr>
        <w:t>Zāles ar parakstīšanas ierobežojumiem (skatīt I pielikumu: zāļu apraksts, 4.2. apakšpunkts</w:t>
      </w:r>
      <w:r w:rsidRPr="00186324">
        <w:rPr>
          <w:noProof/>
          <w:lang w:val="lv-LV"/>
        </w:rPr>
        <w:t>).</w:t>
      </w:r>
    </w:p>
    <w:p w14:paraId="517E9B81" w14:textId="77777777" w:rsidR="003008DE" w:rsidRPr="00186324" w:rsidRDefault="003008DE">
      <w:pPr>
        <w:pStyle w:val="TitleB"/>
        <w:rPr>
          <w:lang w:val="lv-LV"/>
        </w:rPr>
      </w:pPr>
      <w:bookmarkStart w:id="99" w:name="_i4i1OREK6geuuhzVOIyRenel1"/>
      <w:bookmarkEnd w:id="99"/>
      <w:r w:rsidRPr="00186324">
        <w:rPr>
          <w:lang w:val="lv-LV"/>
        </w:rPr>
        <w:t>C.</w:t>
      </w:r>
      <w:r w:rsidRPr="00186324">
        <w:rPr>
          <w:lang w:val="lv-LV"/>
        </w:rPr>
        <w:tab/>
      </w:r>
      <w:r w:rsidRPr="00186324">
        <w:rPr>
          <w:lang w:val="lv-LV" w:bidi="lv-LV"/>
        </w:rPr>
        <w:t>CITI REĢISTRĀCIJAS NOSACĪJUMI UN PRASĪBAS</w:t>
      </w:r>
    </w:p>
    <w:p w14:paraId="01209349" w14:textId="77777777" w:rsidR="003008DE" w:rsidRPr="00186324" w:rsidRDefault="003008DE" w:rsidP="00864412">
      <w:pPr>
        <w:keepNext/>
        <w:keepLines/>
        <w:numPr>
          <w:ilvl w:val="0"/>
          <w:numId w:val="10"/>
        </w:numPr>
        <w:tabs>
          <w:tab w:val="left" w:pos="567"/>
          <w:tab w:val="left" w:pos="720"/>
        </w:tabs>
        <w:spacing w:before="220" w:after="220"/>
        <w:ind w:left="562" w:hanging="562"/>
        <w:rPr>
          <w:b/>
          <w:bCs/>
          <w:szCs w:val="26"/>
          <w:lang w:val="lv-LV"/>
        </w:rPr>
      </w:pPr>
      <w:bookmarkStart w:id="100" w:name="_i4i3HMYKs3CtFcoj19mDwOMEP"/>
      <w:bookmarkEnd w:id="100"/>
      <w:r w:rsidRPr="00186324">
        <w:rPr>
          <w:b/>
          <w:bCs/>
          <w:szCs w:val="26"/>
          <w:lang w:val="lv-LV" w:bidi="lv-LV"/>
        </w:rPr>
        <w:t>Periodiski atjaunojamais drošuma ziņojums</w:t>
      </w:r>
      <w:r w:rsidRPr="00186324">
        <w:rPr>
          <w:b/>
          <w:bCs/>
          <w:szCs w:val="26"/>
          <w:lang w:val="lv-LV"/>
        </w:rPr>
        <w:t xml:space="preserve"> (PSUR)</w:t>
      </w:r>
    </w:p>
    <w:p w14:paraId="59BF0ED1" w14:textId="77777777" w:rsidR="003008DE" w:rsidRPr="00186324" w:rsidRDefault="003008DE">
      <w:pPr>
        <w:rPr>
          <w:lang w:val="lv-LV"/>
        </w:rPr>
      </w:pPr>
      <w:r w:rsidRPr="00186324">
        <w:rPr>
          <w:lang w:val="lv-LV" w:bidi="lv-LV"/>
        </w:rPr>
        <w:t>Šo zāļu periodiski atjaunojamo drošuma ziņojumu iesniegšanas prasības ir norādītas Eiropas Savienības atsauces datumu un periodisko ziņojumu iesniegšanas biežuma sarakstā (</w:t>
      </w:r>
      <w:r w:rsidRPr="00186324">
        <w:rPr>
          <w:i/>
          <w:iCs/>
          <w:lang w:val="lv-LV" w:bidi="lv-LV"/>
        </w:rPr>
        <w:t>EURD</w:t>
      </w:r>
      <w:r w:rsidRPr="00186324">
        <w:rPr>
          <w:lang w:val="lv-LV" w:bidi="lv-LV"/>
        </w:rPr>
        <w:t xml:space="preserve"> sarakstā), kas sagatavots saskaņā ar Direktīvas 2001/83/EK 107.c panta 7. punktu, un visos turpmākajos saraksta atjauninājumos, kas publicēti Eiropas Zāļu aģentūras tīmekļa vietnē</w:t>
      </w:r>
      <w:r w:rsidRPr="00186324">
        <w:rPr>
          <w:lang w:val="lv-LV"/>
        </w:rPr>
        <w:t>.</w:t>
      </w:r>
    </w:p>
    <w:p w14:paraId="11A843B8" w14:textId="77777777" w:rsidR="003008DE" w:rsidRPr="00186324" w:rsidRDefault="003008DE">
      <w:pPr>
        <w:rPr>
          <w:iCs/>
          <w:lang w:val="lv-LV"/>
        </w:rPr>
      </w:pPr>
    </w:p>
    <w:p w14:paraId="7F3A95F9" w14:textId="77777777" w:rsidR="003008DE" w:rsidRPr="00186324" w:rsidRDefault="003008DE" w:rsidP="00223598">
      <w:pPr>
        <w:rPr>
          <w:lang w:val="lv-LV"/>
        </w:rPr>
      </w:pPr>
      <w:r w:rsidRPr="00186324">
        <w:rPr>
          <w:rFonts w:eastAsia="SimSun" w:cs="Myanmar Text"/>
          <w:lang w:val="lv-LV" w:bidi="lv-LV"/>
        </w:rPr>
        <w:t>Reģistrācijas apliecības īpašniekam jāiesniedz šo zāļu pirmais periodiski atjaunojamais drošuma ziņojums 6 mēnešu laikā pēc reģistrācijas apliecības piešķiršanas</w:t>
      </w:r>
      <w:r w:rsidRPr="00186324">
        <w:rPr>
          <w:rFonts w:eastAsia="SimSun" w:cs="Myanmar Text"/>
          <w:lang w:val="lv-LV"/>
        </w:rPr>
        <w:t>.</w:t>
      </w:r>
    </w:p>
    <w:p w14:paraId="05987124" w14:textId="77777777" w:rsidR="003008DE" w:rsidRPr="00186324" w:rsidRDefault="003008DE">
      <w:pPr>
        <w:pStyle w:val="TitleB"/>
        <w:rPr>
          <w:lang w:val="lv-LV"/>
        </w:rPr>
      </w:pPr>
      <w:bookmarkStart w:id="101" w:name="_i4i3819Xf4gwwq11SudM0DDiu"/>
      <w:bookmarkEnd w:id="101"/>
      <w:r w:rsidRPr="00186324">
        <w:rPr>
          <w:lang w:val="lv-LV"/>
        </w:rPr>
        <w:t>D.</w:t>
      </w:r>
      <w:r w:rsidRPr="00186324">
        <w:rPr>
          <w:lang w:val="lv-LV"/>
        </w:rPr>
        <w:tab/>
      </w:r>
      <w:r w:rsidRPr="00186324">
        <w:rPr>
          <w:lang w:val="lv-LV" w:bidi="lv-LV"/>
        </w:rPr>
        <w:t>NOSACĪJUMI VAI IEROBEŽOJUMI ATTIECĪBĀ UZ DROŠU UN EFEKTĪVU ZĀĻU LIETOŠANU</w:t>
      </w:r>
    </w:p>
    <w:p w14:paraId="443912F9" w14:textId="77777777" w:rsidR="003008DE" w:rsidRPr="00186324" w:rsidRDefault="003008DE" w:rsidP="00864412">
      <w:pPr>
        <w:keepNext/>
        <w:keepLines/>
        <w:numPr>
          <w:ilvl w:val="0"/>
          <w:numId w:val="10"/>
        </w:numPr>
        <w:tabs>
          <w:tab w:val="left" w:pos="567"/>
          <w:tab w:val="left" w:pos="720"/>
        </w:tabs>
        <w:spacing w:before="220" w:after="220"/>
        <w:ind w:left="562" w:hanging="562"/>
        <w:rPr>
          <w:b/>
          <w:bCs/>
          <w:szCs w:val="26"/>
          <w:lang w:val="lv-LV"/>
        </w:rPr>
      </w:pPr>
      <w:r w:rsidRPr="00186324">
        <w:rPr>
          <w:b/>
          <w:bCs/>
          <w:szCs w:val="26"/>
          <w:lang w:val="lv-LV"/>
        </w:rPr>
        <w:t>Riska pārvaldības plāns (RPP)</w:t>
      </w:r>
    </w:p>
    <w:p w14:paraId="5C99AA54" w14:textId="77777777" w:rsidR="003008DE" w:rsidRPr="00186324" w:rsidRDefault="003008DE" w:rsidP="000820DD">
      <w:pPr>
        <w:tabs>
          <w:tab w:val="left" w:pos="0"/>
        </w:tabs>
        <w:ind w:right="567"/>
        <w:rPr>
          <w:noProof/>
          <w:lang w:val="lv-LV" w:bidi="lv-LV"/>
        </w:rPr>
      </w:pPr>
      <w:r w:rsidRPr="00186324">
        <w:rPr>
          <w:noProof/>
          <w:lang w:val="lv-LV" w:bidi="lv-LV"/>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0E284A7C" w14:textId="77777777" w:rsidR="003008DE" w:rsidRPr="00186324" w:rsidRDefault="003008DE" w:rsidP="000820DD">
      <w:pPr>
        <w:tabs>
          <w:tab w:val="left" w:pos="0"/>
        </w:tabs>
        <w:ind w:right="567"/>
        <w:rPr>
          <w:noProof/>
          <w:lang w:val="lv-LV" w:bidi="lv-LV"/>
        </w:rPr>
      </w:pPr>
      <w:r w:rsidRPr="00186324">
        <w:rPr>
          <w:noProof/>
          <w:lang w:val="lv-LV" w:bidi="lv-LV"/>
        </w:rPr>
        <w:t xml:space="preserve"> </w:t>
      </w:r>
    </w:p>
    <w:p w14:paraId="3ABE3517" w14:textId="77777777" w:rsidR="003008DE" w:rsidRPr="00186324" w:rsidRDefault="003008DE" w:rsidP="000820DD">
      <w:pPr>
        <w:tabs>
          <w:tab w:val="left" w:pos="0"/>
        </w:tabs>
        <w:ind w:right="567"/>
        <w:rPr>
          <w:iCs/>
          <w:noProof/>
          <w:lang w:val="lv-LV"/>
        </w:rPr>
      </w:pPr>
      <w:r w:rsidRPr="00186324">
        <w:rPr>
          <w:noProof/>
          <w:lang w:val="lv-LV" w:bidi="lv-LV"/>
        </w:rPr>
        <w:t>Atjaunināts RPP jāiesniedz:</w:t>
      </w:r>
    </w:p>
    <w:p w14:paraId="2E07761E" w14:textId="77777777" w:rsidR="003008DE" w:rsidRPr="00186324" w:rsidRDefault="003008DE" w:rsidP="00864412">
      <w:pPr>
        <w:numPr>
          <w:ilvl w:val="0"/>
          <w:numId w:val="9"/>
        </w:numPr>
        <w:tabs>
          <w:tab w:val="left" w:pos="0"/>
        </w:tabs>
        <w:ind w:left="562" w:hanging="562"/>
        <w:rPr>
          <w:iCs/>
          <w:noProof/>
          <w:lang w:val="lv-LV"/>
        </w:rPr>
      </w:pPr>
      <w:r w:rsidRPr="00186324">
        <w:rPr>
          <w:noProof/>
          <w:lang w:val="lv-LV" w:bidi="lv-LV"/>
        </w:rPr>
        <w:t>pēc Eiropas Zāļu aģentūras pieprasījuma;</w:t>
      </w:r>
    </w:p>
    <w:p w14:paraId="24D4BE29" w14:textId="77777777" w:rsidR="003008DE" w:rsidRPr="00186324" w:rsidRDefault="003008DE" w:rsidP="00864412">
      <w:pPr>
        <w:numPr>
          <w:ilvl w:val="0"/>
          <w:numId w:val="9"/>
        </w:numPr>
        <w:tabs>
          <w:tab w:val="left" w:pos="0"/>
        </w:tabs>
        <w:ind w:left="562" w:hanging="562"/>
        <w:rPr>
          <w:iCs/>
          <w:noProof/>
          <w:lang w:val="lv-LV"/>
        </w:rPr>
      </w:pPr>
      <w:r w:rsidRPr="00186324">
        <w:rPr>
          <w:noProof/>
          <w:lang w:val="lv-LV" w:bidi="lv-LV"/>
        </w:rPr>
        <w:t>ja ieviesti grozījumi riska pārvaldības sistēmā, jo īpaši gadījumos, kad saņemta jauna informācija, kas var būtiski ietekmēt ieguvumu/riska profilu, vai nozīmīgu (farmakovigilances vai riska mazināšanas) rezultātu sasniegšanas gadījumā</w:t>
      </w:r>
      <w:r w:rsidRPr="00186324">
        <w:rPr>
          <w:iCs/>
          <w:noProof/>
          <w:lang w:val="lv-LV"/>
        </w:rPr>
        <w:t>.</w:t>
      </w:r>
    </w:p>
    <w:p w14:paraId="340D74BD" w14:textId="108FF97F" w:rsidR="003008DE" w:rsidRPr="00186324" w:rsidRDefault="003008DE" w:rsidP="00864412">
      <w:pPr>
        <w:numPr>
          <w:ilvl w:val="0"/>
          <w:numId w:val="9"/>
        </w:numPr>
        <w:tabs>
          <w:tab w:val="left" w:pos="0"/>
        </w:tabs>
        <w:ind w:left="562" w:hanging="562"/>
        <w:rPr>
          <w:iCs/>
          <w:noProof/>
          <w:lang w:val="lv-LV"/>
        </w:rPr>
      </w:pPr>
      <w:r w:rsidRPr="00186324">
        <w:rPr>
          <w:lang w:val="lv-LV"/>
        </w:rPr>
        <w:br w:type="page"/>
      </w:r>
    </w:p>
    <w:p w14:paraId="03444F01" w14:textId="77777777" w:rsidR="003008DE" w:rsidRPr="00186324" w:rsidRDefault="003008DE" w:rsidP="00B24F0C">
      <w:pPr>
        <w:rPr>
          <w:lang w:val="lv-LV"/>
        </w:rPr>
      </w:pPr>
    </w:p>
    <w:p w14:paraId="6E9792C1" w14:textId="77777777" w:rsidR="003008DE" w:rsidRPr="00186324" w:rsidRDefault="003008DE" w:rsidP="00B24F0C">
      <w:pPr>
        <w:rPr>
          <w:lang w:val="lv-LV"/>
        </w:rPr>
      </w:pPr>
    </w:p>
    <w:p w14:paraId="47E5FB90" w14:textId="77777777" w:rsidR="003008DE" w:rsidRPr="00186324" w:rsidRDefault="003008DE" w:rsidP="00B24F0C">
      <w:pPr>
        <w:rPr>
          <w:lang w:val="lv-LV"/>
        </w:rPr>
      </w:pPr>
    </w:p>
    <w:p w14:paraId="5CF0A10C" w14:textId="77777777" w:rsidR="003008DE" w:rsidRPr="00186324" w:rsidRDefault="003008DE" w:rsidP="00B24F0C">
      <w:pPr>
        <w:rPr>
          <w:lang w:val="lv-LV"/>
        </w:rPr>
      </w:pPr>
    </w:p>
    <w:p w14:paraId="165F2C1E" w14:textId="77777777" w:rsidR="003008DE" w:rsidRPr="00186324" w:rsidRDefault="003008DE" w:rsidP="00B24F0C">
      <w:pPr>
        <w:rPr>
          <w:lang w:val="lv-LV"/>
        </w:rPr>
      </w:pPr>
    </w:p>
    <w:p w14:paraId="5C2C3DCF" w14:textId="77777777" w:rsidR="003008DE" w:rsidRPr="00186324" w:rsidRDefault="003008DE" w:rsidP="00B24F0C">
      <w:pPr>
        <w:rPr>
          <w:lang w:val="lv-LV"/>
        </w:rPr>
      </w:pPr>
    </w:p>
    <w:p w14:paraId="284C0FE8" w14:textId="77777777" w:rsidR="003008DE" w:rsidRPr="00186324" w:rsidRDefault="003008DE" w:rsidP="00B24F0C">
      <w:pPr>
        <w:rPr>
          <w:lang w:val="lv-LV"/>
        </w:rPr>
      </w:pPr>
    </w:p>
    <w:p w14:paraId="090B0BBB" w14:textId="77777777" w:rsidR="003008DE" w:rsidRPr="00186324" w:rsidRDefault="003008DE" w:rsidP="00B24F0C">
      <w:pPr>
        <w:rPr>
          <w:lang w:val="lv-LV"/>
        </w:rPr>
      </w:pPr>
    </w:p>
    <w:p w14:paraId="07CDAD40" w14:textId="77777777" w:rsidR="003008DE" w:rsidRPr="00186324" w:rsidRDefault="003008DE" w:rsidP="00B24F0C">
      <w:pPr>
        <w:rPr>
          <w:lang w:val="lv-LV"/>
        </w:rPr>
      </w:pPr>
    </w:p>
    <w:p w14:paraId="787C1915" w14:textId="77777777" w:rsidR="003008DE" w:rsidRPr="00186324" w:rsidRDefault="003008DE" w:rsidP="00B24F0C">
      <w:pPr>
        <w:rPr>
          <w:lang w:val="lv-LV"/>
        </w:rPr>
      </w:pPr>
    </w:p>
    <w:p w14:paraId="4BDB3A9B" w14:textId="77777777" w:rsidR="003008DE" w:rsidRPr="00186324" w:rsidRDefault="003008DE" w:rsidP="00B24F0C">
      <w:pPr>
        <w:rPr>
          <w:lang w:val="lv-LV"/>
        </w:rPr>
      </w:pPr>
    </w:p>
    <w:p w14:paraId="34642F71" w14:textId="77777777" w:rsidR="003008DE" w:rsidRPr="00186324" w:rsidRDefault="003008DE" w:rsidP="00B24F0C">
      <w:pPr>
        <w:rPr>
          <w:lang w:val="lv-LV"/>
        </w:rPr>
      </w:pPr>
    </w:p>
    <w:p w14:paraId="027CC172" w14:textId="77777777" w:rsidR="003008DE" w:rsidRPr="00186324" w:rsidRDefault="003008DE" w:rsidP="00B24F0C">
      <w:pPr>
        <w:rPr>
          <w:lang w:val="lv-LV"/>
        </w:rPr>
      </w:pPr>
    </w:p>
    <w:p w14:paraId="0715D928" w14:textId="77777777" w:rsidR="003008DE" w:rsidRPr="00186324" w:rsidRDefault="003008DE" w:rsidP="00B24F0C">
      <w:pPr>
        <w:rPr>
          <w:lang w:val="lv-LV"/>
        </w:rPr>
      </w:pPr>
    </w:p>
    <w:p w14:paraId="6C38837C" w14:textId="77777777" w:rsidR="003008DE" w:rsidRPr="00186324" w:rsidRDefault="003008DE" w:rsidP="00B24F0C">
      <w:pPr>
        <w:rPr>
          <w:lang w:val="lv-LV"/>
        </w:rPr>
      </w:pPr>
    </w:p>
    <w:p w14:paraId="4F192678" w14:textId="77777777" w:rsidR="003008DE" w:rsidRPr="00186324" w:rsidRDefault="003008DE" w:rsidP="00B24F0C">
      <w:pPr>
        <w:rPr>
          <w:lang w:val="lv-LV"/>
        </w:rPr>
      </w:pPr>
    </w:p>
    <w:p w14:paraId="12E5B305" w14:textId="77777777" w:rsidR="003008DE" w:rsidRPr="00186324" w:rsidRDefault="003008DE" w:rsidP="00B24F0C">
      <w:pPr>
        <w:rPr>
          <w:lang w:val="lv-LV"/>
        </w:rPr>
      </w:pPr>
    </w:p>
    <w:p w14:paraId="11119019" w14:textId="77777777" w:rsidR="003008DE" w:rsidRPr="00186324" w:rsidRDefault="003008DE" w:rsidP="00B24F0C">
      <w:pPr>
        <w:rPr>
          <w:lang w:val="lv-LV"/>
        </w:rPr>
      </w:pPr>
    </w:p>
    <w:p w14:paraId="69D1DB48" w14:textId="77777777" w:rsidR="003008DE" w:rsidRPr="00186324" w:rsidRDefault="003008DE" w:rsidP="00B24F0C">
      <w:pPr>
        <w:rPr>
          <w:lang w:val="lv-LV"/>
        </w:rPr>
      </w:pPr>
    </w:p>
    <w:p w14:paraId="32D64EF2" w14:textId="77777777" w:rsidR="003008DE" w:rsidRPr="00186324" w:rsidRDefault="003008DE" w:rsidP="00B24F0C">
      <w:pPr>
        <w:rPr>
          <w:lang w:val="lv-LV"/>
        </w:rPr>
      </w:pPr>
    </w:p>
    <w:p w14:paraId="629F6211" w14:textId="77777777" w:rsidR="003008DE" w:rsidRPr="00186324" w:rsidRDefault="003008DE" w:rsidP="00B24F0C">
      <w:pPr>
        <w:rPr>
          <w:lang w:val="lv-LV"/>
        </w:rPr>
      </w:pPr>
    </w:p>
    <w:p w14:paraId="1782234F" w14:textId="77777777" w:rsidR="003008DE" w:rsidRPr="00186324" w:rsidRDefault="003008DE" w:rsidP="00B24F0C">
      <w:pPr>
        <w:rPr>
          <w:lang w:val="lv-LV"/>
        </w:rPr>
      </w:pPr>
    </w:p>
    <w:p w14:paraId="76914E36" w14:textId="00CB5F8A" w:rsidR="003008DE" w:rsidRPr="00186324" w:rsidRDefault="003008DE">
      <w:pPr>
        <w:pStyle w:val="EPARSectionHeading"/>
        <w:rPr>
          <w:lang w:val="lv-LV"/>
        </w:rPr>
      </w:pPr>
      <w:r w:rsidRPr="00186324">
        <w:rPr>
          <w:lang w:val="lv-LV"/>
        </w:rPr>
        <w:t>III PIELIKUMS</w:t>
      </w:r>
    </w:p>
    <w:p w14:paraId="3F725684" w14:textId="77777777" w:rsidR="003008DE" w:rsidRPr="00186324" w:rsidRDefault="003008DE" w:rsidP="00C220C5">
      <w:pPr>
        <w:rPr>
          <w:lang w:val="lv-LV"/>
        </w:rPr>
      </w:pPr>
    </w:p>
    <w:p w14:paraId="206DEB2F" w14:textId="3AB970DC" w:rsidR="003008DE" w:rsidRPr="00186324" w:rsidRDefault="003008DE">
      <w:pPr>
        <w:pStyle w:val="EPARSubHeading"/>
        <w:rPr>
          <w:noProof/>
          <w:lang w:val="lv-LV"/>
        </w:rPr>
      </w:pPr>
      <w:r w:rsidRPr="00186324">
        <w:rPr>
          <w:lang w:val="lv-LV"/>
        </w:rPr>
        <w:t>MARĶĒJUMA TEKSTS UN LIETOŠANAS INSTRUKCIJA</w:t>
      </w:r>
    </w:p>
    <w:p w14:paraId="33E42CC3" w14:textId="33D26331" w:rsidR="003008DE" w:rsidRPr="00186324" w:rsidRDefault="003008DE" w:rsidP="00B135F6">
      <w:pPr>
        <w:rPr>
          <w:b/>
          <w:noProof/>
          <w:lang w:val="lv-LV"/>
        </w:rPr>
      </w:pPr>
      <w:r w:rsidRPr="00186324">
        <w:rPr>
          <w:b/>
          <w:noProof/>
          <w:lang w:val="lv-LV"/>
        </w:rPr>
        <w:br w:type="page"/>
      </w:r>
    </w:p>
    <w:p w14:paraId="539601A4" w14:textId="77777777" w:rsidR="003008DE" w:rsidRPr="00186324" w:rsidRDefault="003008DE" w:rsidP="00B24F0C">
      <w:pPr>
        <w:rPr>
          <w:lang w:val="lv-LV"/>
        </w:rPr>
      </w:pPr>
    </w:p>
    <w:p w14:paraId="3CC9D163" w14:textId="77777777" w:rsidR="003008DE" w:rsidRPr="00186324" w:rsidRDefault="003008DE" w:rsidP="00B24F0C">
      <w:pPr>
        <w:rPr>
          <w:lang w:val="lv-LV"/>
        </w:rPr>
      </w:pPr>
    </w:p>
    <w:p w14:paraId="25729084" w14:textId="77777777" w:rsidR="003008DE" w:rsidRPr="00186324" w:rsidRDefault="003008DE" w:rsidP="00B24F0C">
      <w:pPr>
        <w:rPr>
          <w:lang w:val="lv-LV"/>
        </w:rPr>
      </w:pPr>
    </w:p>
    <w:p w14:paraId="371EF1B8" w14:textId="77777777" w:rsidR="003008DE" w:rsidRPr="00186324" w:rsidRDefault="003008DE" w:rsidP="00B24F0C">
      <w:pPr>
        <w:rPr>
          <w:lang w:val="lv-LV"/>
        </w:rPr>
      </w:pPr>
    </w:p>
    <w:p w14:paraId="392BEA8C" w14:textId="77777777" w:rsidR="003008DE" w:rsidRPr="00186324" w:rsidRDefault="003008DE" w:rsidP="00B24F0C">
      <w:pPr>
        <w:rPr>
          <w:lang w:val="lv-LV"/>
        </w:rPr>
      </w:pPr>
    </w:p>
    <w:p w14:paraId="64D1DA5E" w14:textId="77777777" w:rsidR="003008DE" w:rsidRPr="00186324" w:rsidRDefault="003008DE" w:rsidP="00B24F0C">
      <w:pPr>
        <w:rPr>
          <w:lang w:val="lv-LV"/>
        </w:rPr>
      </w:pPr>
    </w:p>
    <w:p w14:paraId="61B33C5C" w14:textId="77777777" w:rsidR="003008DE" w:rsidRPr="00186324" w:rsidRDefault="003008DE" w:rsidP="00B24F0C">
      <w:pPr>
        <w:rPr>
          <w:lang w:val="lv-LV"/>
        </w:rPr>
      </w:pPr>
    </w:p>
    <w:p w14:paraId="341F8B0F" w14:textId="77777777" w:rsidR="003008DE" w:rsidRPr="00186324" w:rsidRDefault="003008DE" w:rsidP="00B24F0C">
      <w:pPr>
        <w:rPr>
          <w:lang w:val="lv-LV"/>
        </w:rPr>
      </w:pPr>
    </w:p>
    <w:p w14:paraId="39269F08" w14:textId="77777777" w:rsidR="003008DE" w:rsidRPr="00186324" w:rsidRDefault="003008DE" w:rsidP="00B24F0C">
      <w:pPr>
        <w:rPr>
          <w:lang w:val="lv-LV"/>
        </w:rPr>
      </w:pPr>
    </w:p>
    <w:p w14:paraId="19AFD4EB" w14:textId="77777777" w:rsidR="003008DE" w:rsidRPr="00186324" w:rsidRDefault="003008DE" w:rsidP="00B24F0C">
      <w:pPr>
        <w:rPr>
          <w:lang w:val="lv-LV"/>
        </w:rPr>
      </w:pPr>
    </w:p>
    <w:p w14:paraId="0987FB24" w14:textId="77777777" w:rsidR="003008DE" w:rsidRPr="00186324" w:rsidRDefault="003008DE" w:rsidP="00B24F0C">
      <w:pPr>
        <w:rPr>
          <w:lang w:val="lv-LV"/>
        </w:rPr>
      </w:pPr>
    </w:p>
    <w:p w14:paraId="40BA374B" w14:textId="77777777" w:rsidR="003008DE" w:rsidRPr="00186324" w:rsidRDefault="003008DE" w:rsidP="00B24F0C">
      <w:pPr>
        <w:rPr>
          <w:lang w:val="lv-LV"/>
        </w:rPr>
      </w:pPr>
    </w:p>
    <w:p w14:paraId="42E82052" w14:textId="77777777" w:rsidR="003008DE" w:rsidRPr="00186324" w:rsidRDefault="003008DE" w:rsidP="00B24F0C">
      <w:pPr>
        <w:rPr>
          <w:lang w:val="lv-LV"/>
        </w:rPr>
      </w:pPr>
    </w:p>
    <w:p w14:paraId="5E2CCF17" w14:textId="77777777" w:rsidR="003008DE" w:rsidRPr="00186324" w:rsidRDefault="003008DE" w:rsidP="00B24F0C">
      <w:pPr>
        <w:rPr>
          <w:lang w:val="lv-LV"/>
        </w:rPr>
      </w:pPr>
    </w:p>
    <w:p w14:paraId="7811955F" w14:textId="77777777" w:rsidR="003008DE" w:rsidRPr="00186324" w:rsidRDefault="003008DE" w:rsidP="00B24F0C">
      <w:pPr>
        <w:rPr>
          <w:lang w:val="lv-LV"/>
        </w:rPr>
      </w:pPr>
    </w:p>
    <w:p w14:paraId="559C4C8E" w14:textId="77777777" w:rsidR="003008DE" w:rsidRPr="00186324" w:rsidRDefault="003008DE" w:rsidP="00B24F0C">
      <w:pPr>
        <w:rPr>
          <w:lang w:val="lv-LV"/>
        </w:rPr>
      </w:pPr>
    </w:p>
    <w:p w14:paraId="6831C4EA" w14:textId="77777777" w:rsidR="003008DE" w:rsidRPr="00186324" w:rsidRDefault="003008DE" w:rsidP="00B24F0C">
      <w:pPr>
        <w:rPr>
          <w:lang w:val="lv-LV"/>
        </w:rPr>
      </w:pPr>
    </w:p>
    <w:p w14:paraId="585C4356" w14:textId="77777777" w:rsidR="003008DE" w:rsidRPr="00186324" w:rsidRDefault="003008DE" w:rsidP="00B24F0C">
      <w:pPr>
        <w:rPr>
          <w:lang w:val="lv-LV"/>
        </w:rPr>
      </w:pPr>
    </w:p>
    <w:p w14:paraId="66901D85" w14:textId="77777777" w:rsidR="003008DE" w:rsidRPr="00186324" w:rsidRDefault="003008DE" w:rsidP="00B24F0C">
      <w:pPr>
        <w:rPr>
          <w:lang w:val="lv-LV"/>
        </w:rPr>
      </w:pPr>
    </w:p>
    <w:p w14:paraId="41C96B02" w14:textId="77777777" w:rsidR="003008DE" w:rsidRPr="00186324" w:rsidRDefault="003008DE" w:rsidP="00B24F0C">
      <w:pPr>
        <w:rPr>
          <w:lang w:val="lv-LV"/>
        </w:rPr>
      </w:pPr>
    </w:p>
    <w:p w14:paraId="671AF095" w14:textId="77777777" w:rsidR="003008DE" w:rsidRPr="00186324" w:rsidRDefault="003008DE" w:rsidP="00B24F0C">
      <w:pPr>
        <w:rPr>
          <w:lang w:val="lv-LV"/>
        </w:rPr>
      </w:pPr>
    </w:p>
    <w:p w14:paraId="0F8C8190" w14:textId="77777777" w:rsidR="003008DE" w:rsidRPr="00186324" w:rsidRDefault="003008DE" w:rsidP="00B24F0C">
      <w:pPr>
        <w:rPr>
          <w:lang w:val="lv-LV"/>
        </w:rPr>
      </w:pPr>
    </w:p>
    <w:p w14:paraId="1C532757" w14:textId="145E969F" w:rsidR="003008DE" w:rsidRPr="00186324" w:rsidRDefault="003008DE">
      <w:pPr>
        <w:pStyle w:val="TitleA"/>
        <w:rPr>
          <w:lang w:val="lv-LV"/>
        </w:rPr>
      </w:pPr>
      <w:r w:rsidRPr="00186324">
        <w:rPr>
          <w:lang w:val="lv-LV"/>
        </w:rPr>
        <w:t>A. MARĶĒJUMA TEKSTS</w:t>
      </w:r>
    </w:p>
    <w:p w14:paraId="3D18E6A8" w14:textId="4888CEDC" w:rsidR="003008DE" w:rsidRPr="00186324" w:rsidRDefault="003008DE" w:rsidP="00B135F6">
      <w:pPr>
        <w:rPr>
          <w:noProof/>
          <w:lang w:val="lv-LV"/>
        </w:rPr>
      </w:pPr>
      <w:r w:rsidRPr="00186324">
        <w:rPr>
          <w:noProof/>
          <w:lang w:val="lv-LV"/>
        </w:rPr>
        <w:br w:type="page"/>
      </w:r>
    </w:p>
    <w:p w14:paraId="7F55A1C1" w14:textId="7608E5DF" w:rsidR="003008DE" w:rsidRPr="00186324" w:rsidRDefault="003008DE" w:rsidP="00C83DB7">
      <w:pPr>
        <w:pBdr>
          <w:top w:val="single" w:sz="4" w:space="1" w:color="auto"/>
          <w:left w:val="single" w:sz="4" w:space="4" w:color="auto"/>
          <w:bottom w:val="single" w:sz="4" w:space="1" w:color="auto"/>
          <w:right w:val="single" w:sz="4" w:space="4" w:color="auto"/>
        </w:pBdr>
        <w:rPr>
          <w:b/>
          <w:bCs/>
          <w:caps/>
          <w:szCs w:val="28"/>
          <w:lang w:val="lv-LV"/>
        </w:rPr>
      </w:pPr>
      <w:r w:rsidRPr="00186324">
        <w:rPr>
          <w:b/>
          <w:bCs/>
          <w:caps/>
          <w:szCs w:val="28"/>
          <w:lang w:val="lv-LV"/>
        </w:rPr>
        <w:lastRenderedPageBreak/>
        <w:t>INFORMĀCIJA, KAS JĀNORĀDA UZ TIEŠĀ IEPAKOJUMA</w:t>
      </w:r>
    </w:p>
    <w:p w14:paraId="132B6A71" w14:textId="77777777" w:rsidR="003008DE" w:rsidRPr="00186324" w:rsidRDefault="003008DE" w:rsidP="00A004B7">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b/>
          <w:bCs/>
          <w:caps/>
          <w:szCs w:val="28"/>
          <w:lang w:val="lv-LV"/>
        </w:rPr>
      </w:pPr>
      <w:bookmarkStart w:id="102" w:name="_Hlk155183335"/>
      <w:r w:rsidRPr="00186324">
        <w:rPr>
          <w:b/>
          <w:bCs/>
          <w:caps/>
          <w:szCs w:val="28"/>
          <w:lang w:val="lv-LV"/>
        </w:rPr>
        <w:t>Kastīte</w:t>
      </w:r>
      <w:bookmarkEnd w:id="102"/>
    </w:p>
    <w:p w14:paraId="039F3850" w14:textId="77777777" w:rsidR="003008DE" w:rsidRPr="00186324" w:rsidRDefault="003008DE"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lv-LV"/>
        </w:rPr>
      </w:pPr>
      <w:bookmarkStart w:id="103" w:name="_i4i5lUvrC58Isf5pZjLO48k4G"/>
      <w:bookmarkEnd w:id="103"/>
      <w:r w:rsidRPr="00186324">
        <w:rPr>
          <w:b/>
          <w:bCs/>
          <w:caps/>
          <w:szCs w:val="28"/>
          <w:lang w:val="lv-LV"/>
        </w:rPr>
        <w:t xml:space="preserve"> </w:t>
      </w:r>
    </w:p>
    <w:p w14:paraId="0E3FFE93" w14:textId="77777777" w:rsidR="003008DE" w:rsidRPr="00186324" w:rsidRDefault="003008DE">
      <w:pPr>
        <w:spacing w:line="14" w:lineRule="exact"/>
        <w:rPr>
          <w:lang w:val="lv-LV"/>
        </w:rPr>
      </w:pPr>
    </w:p>
    <w:p w14:paraId="48161901" w14:textId="77777777" w:rsidR="003008DE" w:rsidRPr="00186324" w:rsidRDefault="003008DE">
      <w:pPr>
        <w:rPr>
          <w:lang w:val="lv-LV"/>
        </w:rPr>
      </w:pPr>
      <w:bookmarkStart w:id="104" w:name="_i4i4KVkBh4wVr4XSjQrfsIq2L"/>
      <w:bookmarkEnd w:id="104"/>
    </w:p>
    <w:p w14:paraId="12CA1FC5" w14:textId="77777777" w:rsidR="003008DE" w:rsidRPr="00186324" w:rsidRDefault="003008DE" w:rsidP="00693FF8">
      <w:pPr>
        <w:keepNext/>
        <w:keepLines/>
        <w:pBdr>
          <w:top w:val="single" w:sz="4" w:space="1" w:color="auto"/>
          <w:left w:val="single" w:sz="4" w:space="4" w:color="auto"/>
          <w:bottom w:val="single" w:sz="4" w:space="1" w:color="auto"/>
          <w:right w:val="single" w:sz="4" w:space="4" w:color="auto"/>
        </w:pBdr>
        <w:tabs>
          <w:tab w:val="left" w:pos="567"/>
        </w:tabs>
        <w:spacing w:before="440" w:line="260" w:lineRule="atLeast"/>
        <w:ind w:left="562" w:hanging="562"/>
        <w:rPr>
          <w:b/>
          <w:bCs/>
          <w:caps/>
          <w:szCs w:val="28"/>
          <w:lang w:val="lv-LV"/>
        </w:rPr>
      </w:pPr>
      <w:bookmarkStart w:id="105" w:name="_i4i1TL51gp2RzhukXexd1UqUY"/>
      <w:bookmarkStart w:id="106" w:name="_i4i4XxL3SfmRvho8ElfkXlSkh"/>
      <w:bookmarkStart w:id="107" w:name="_i4i6KPeRtqoK8OFyVJ0DEi90c"/>
      <w:bookmarkEnd w:id="105"/>
      <w:bookmarkEnd w:id="106"/>
      <w:bookmarkEnd w:id="107"/>
      <w:r w:rsidRPr="00186324">
        <w:rPr>
          <w:b/>
          <w:bCs/>
          <w:caps/>
          <w:szCs w:val="28"/>
          <w:lang w:val="lv-LV"/>
        </w:rPr>
        <w:t>1.</w:t>
      </w:r>
      <w:r w:rsidRPr="00186324">
        <w:rPr>
          <w:b/>
          <w:bCs/>
          <w:caps/>
          <w:szCs w:val="28"/>
          <w:lang w:val="lv-LV"/>
        </w:rPr>
        <w:tab/>
        <w:t>ZĀĻU NOSAUKUMS</w:t>
      </w:r>
    </w:p>
    <w:p w14:paraId="6F318B53" w14:textId="77777777" w:rsidR="003008DE" w:rsidRPr="00186324" w:rsidRDefault="003008DE" w:rsidP="004611A6">
      <w:pPr>
        <w:rPr>
          <w:lang w:val="lv-LV"/>
        </w:rPr>
      </w:pPr>
      <w:bookmarkStart w:id="108" w:name="_Hlk155179548"/>
    </w:p>
    <w:p w14:paraId="5ABAE949" w14:textId="77777777" w:rsidR="003008DE" w:rsidRPr="00186324" w:rsidRDefault="003008DE" w:rsidP="004611A6">
      <w:pPr>
        <w:rPr>
          <w:lang w:val="lv-LV"/>
        </w:rPr>
      </w:pPr>
      <w:r w:rsidRPr="00186324">
        <w:rPr>
          <w:lang w:val="lv-LV"/>
        </w:rPr>
        <w:t>Vyloy</w:t>
      </w:r>
      <w:bookmarkEnd w:id="108"/>
      <w:r w:rsidRPr="00186324">
        <w:rPr>
          <w:lang w:val="lv-LV"/>
        </w:rPr>
        <w:t xml:space="preserve"> 100 mg pulveris infūziju šķīduma koncentrāta pagatavošanai.</w:t>
      </w:r>
    </w:p>
    <w:p w14:paraId="4F94725B" w14:textId="77777777" w:rsidR="003008DE" w:rsidRPr="00186324" w:rsidRDefault="003008DE" w:rsidP="00A71A53">
      <w:pPr>
        <w:rPr>
          <w:i/>
          <w:iCs/>
          <w:lang w:val="lv-LV"/>
        </w:rPr>
      </w:pPr>
      <w:bookmarkStart w:id="109" w:name="_i4i4x6kxpvTcNFHMTZDeksE7q"/>
      <w:bookmarkEnd w:id="109"/>
      <w:r w:rsidRPr="00186324">
        <w:rPr>
          <w:i/>
          <w:iCs/>
          <w:lang w:val="lv-LV"/>
        </w:rPr>
        <w:t>zolbetuximabum</w:t>
      </w:r>
    </w:p>
    <w:p w14:paraId="0CF3E8ED" w14:textId="77777777" w:rsidR="003008DE" w:rsidRPr="00186324" w:rsidRDefault="003008DE" w:rsidP="00A71A53">
      <w:pPr>
        <w:rPr>
          <w:i/>
          <w:iCs/>
          <w:lang w:val="lv-LV"/>
        </w:rPr>
      </w:pPr>
    </w:p>
    <w:p w14:paraId="043B73BD" w14:textId="77777777" w:rsidR="003008DE" w:rsidRPr="00186324" w:rsidRDefault="003008DE" w:rsidP="0077169A">
      <w:pPr>
        <w:rPr>
          <w:lang w:val="lv-LV"/>
        </w:rPr>
      </w:pPr>
    </w:p>
    <w:p w14:paraId="77D3D081" w14:textId="77777777" w:rsidR="003008DE" w:rsidRPr="00186324" w:rsidRDefault="003008DE" w:rsidP="00AF632B">
      <w:pPr>
        <w:keepNext/>
        <w:keepLines/>
        <w:pBdr>
          <w:top w:val="single" w:sz="4" w:space="1" w:color="auto"/>
          <w:left w:val="single" w:sz="4" w:space="4" w:color="auto"/>
          <w:bottom w:val="single" w:sz="4" w:space="1" w:color="auto"/>
          <w:right w:val="single" w:sz="4" w:space="4" w:color="auto"/>
        </w:pBdr>
        <w:tabs>
          <w:tab w:val="left" w:pos="567"/>
        </w:tabs>
        <w:spacing w:after="220" w:line="260" w:lineRule="atLeast"/>
        <w:ind w:left="562" w:hanging="562"/>
        <w:rPr>
          <w:b/>
          <w:bCs/>
          <w:caps/>
          <w:szCs w:val="28"/>
          <w:lang w:val="lv-LV"/>
        </w:rPr>
      </w:pPr>
      <w:bookmarkStart w:id="110" w:name="_i4i6YMKtTgFFTkUK5u2OSNgqg"/>
      <w:bookmarkEnd w:id="110"/>
      <w:r w:rsidRPr="00186324">
        <w:rPr>
          <w:b/>
          <w:bCs/>
          <w:caps/>
          <w:szCs w:val="28"/>
          <w:lang w:val="lv-LV"/>
        </w:rPr>
        <w:t>2.</w:t>
      </w:r>
      <w:r w:rsidRPr="00186324">
        <w:rPr>
          <w:b/>
          <w:bCs/>
          <w:caps/>
          <w:szCs w:val="28"/>
          <w:lang w:val="lv-LV"/>
        </w:rPr>
        <w:tab/>
        <w:t>AKTĪVĀS VIELAS NOSAUKUMS UN DAUDZUMS</w:t>
      </w:r>
    </w:p>
    <w:p w14:paraId="13F2E392" w14:textId="77777777" w:rsidR="003008DE" w:rsidRPr="00186324" w:rsidRDefault="003008DE" w:rsidP="00693FF8">
      <w:pPr>
        <w:rPr>
          <w:rFonts w:cs="Myanmar Text"/>
          <w:lang w:val="lv-LV"/>
        </w:rPr>
      </w:pPr>
      <w:r w:rsidRPr="00186324">
        <w:rPr>
          <w:rFonts w:cs="Myanmar Text"/>
          <w:lang w:val="lv-LV"/>
        </w:rPr>
        <w:t>Katrs pulvera flakons satur 100 mg zolbetuksimaba.</w:t>
      </w:r>
    </w:p>
    <w:p w14:paraId="68111182" w14:textId="77777777" w:rsidR="003008DE" w:rsidRPr="00186324" w:rsidRDefault="003008DE" w:rsidP="00693FF8">
      <w:pPr>
        <w:rPr>
          <w:lang w:val="lv-LV"/>
        </w:rPr>
      </w:pPr>
      <w:r w:rsidRPr="00186324">
        <w:rPr>
          <w:rFonts w:cs="Myanmar Text"/>
          <w:lang w:val="lv-LV"/>
        </w:rPr>
        <w:t>Pēc zāļu pagatavošanas katrs ml šķīduma satur 20 mg zolbetuksimaba.</w:t>
      </w:r>
    </w:p>
    <w:p w14:paraId="71D98E47"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bookmarkStart w:id="111" w:name="_i4i1yQfWtJ3BZuCpPZZbEOdUP"/>
      <w:bookmarkStart w:id="112" w:name="_i4i7TvVuj9oHX3p6hHge2uaDF"/>
      <w:bookmarkStart w:id="113" w:name="_i4i1qsktkTdArlyIirP1nEXHW"/>
      <w:bookmarkStart w:id="114" w:name="_i4i2GfL8cyTr0iwDmggqVgvgp"/>
      <w:bookmarkEnd w:id="111"/>
      <w:bookmarkEnd w:id="112"/>
      <w:bookmarkEnd w:id="113"/>
      <w:bookmarkEnd w:id="114"/>
      <w:r w:rsidRPr="00186324">
        <w:rPr>
          <w:b/>
          <w:bCs/>
          <w:caps/>
          <w:szCs w:val="28"/>
          <w:lang w:val="lv-LV"/>
        </w:rPr>
        <w:t>3.</w:t>
      </w:r>
      <w:r w:rsidRPr="00186324">
        <w:rPr>
          <w:b/>
          <w:bCs/>
          <w:caps/>
          <w:szCs w:val="28"/>
          <w:lang w:val="lv-LV"/>
        </w:rPr>
        <w:tab/>
        <w:t>PALĪGVIELU SARAKSTS</w:t>
      </w:r>
    </w:p>
    <w:p w14:paraId="423422C5" w14:textId="77777777" w:rsidR="003008DE" w:rsidRPr="00186324" w:rsidRDefault="003008DE" w:rsidP="00693FF8">
      <w:pPr>
        <w:rPr>
          <w:lang w:val="lv-LV"/>
        </w:rPr>
      </w:pPr>
      <w:r w:rsidRPr="00186324">
        <w:rPr>
          <w:lang w:val="lv-LV"/>
        </w:rPr>
        <w:t>Satur arginīnu, fosforskābi (E 338), saharozi un polisorbātu 80 (E 433).</w:t>
      </w:r>
    </w:p>
    <w:p w14:paraId="6526A579" w14:textId="77777777" w:rsidR="003008DE" w:rsidRPr="00186324" w:rsidRDefault="003008DE" w:rsidP="00693FF8">
      <w:pPr>
        <w:rPr>
          <w:lang w:val="lv-LV"/>
        </w:rPr>
      </w:pPr>
    </w:p>
    <w:p w14:paraId="16A6FEDB" w14:textId="77777777" w:rsidR="003008DE" w:rsidRPr="00186324" w:rsidRDefault="003008DE" w:rsidP="00693FF8">
      <w:pPr>
        <w:rPr>
          <w:lang w:val="lv-LV"/>
        </w:rPr>
      </w:pPr>
      <w:r w:rsidRPr="00186324">
        <w:rPr>
          <w:highlight w:val="lightGray"/>
          <w:lang w:val="lv-LV"/>
        </w:rPr>
        <w:t>Sīkāku informāciju skatīt lietošanas instrukcijā.</w:t>
      </w:r>
    </w:p>
    <w:p w14:paraId="1F8BE09E"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bookmarkStart w:id="115" w:name="_i4i5QMlztiXMp39DReJuGIMWr"/>
      <w:bookmarkStart w:id="116" w:name="_i4i318ysZfPrmjmwTLMkE6w79"/>
      <w:bookmarkEnd w:id="115"/>
      <w:bookmarkEnd w:id="116"/>
      <w:r w:rsidRPr="00186324">
        <w:rPr>
          <w:b/>
          <w:bCs/>
          <w:caps/>
          <w:szCs w:val="28"/>
          <w:lang w:val="lv-LV"/>
        </w:rPr>
        <w:t>4.</w:t>
      </w:r>
      <w:r w:rsidRPr="00186324">
        <w:rPr>
          <w:b/>
          <w:bCs/>
          <w:caps/>
          <w:szCs w:val="28"/>
          <w:lang w:val="lv-LV"/>
        </w:rPr>
        <w:tab/>
        <w:t>ZĀĻU FORMA UN SATURS</w:t>
      </w:r>
    </w:p>
    <w:p w14:paraId="5434C4B2" w14:textId="77777777" w:rsidR="003008DE" w:rsidRPr="00186324" w:rsidRDefault="003008DE" w:rsidP="00693FF8">
      <w:pPr>
        <w:rPr>
          <w:lang w:val="lv-LV"/>
        </w:rPr>
      </w:pPr>
      <w:r w:rsidRPr="00186324">
        <w:rPr>
          <w:highlight w:val="lightGray"/>
          <w:lang w:val="lv-LV"/>
        </w:rPr>
        <w:t>Pulveris infūziju šķīduma koncentrāta pagatavošanai</w:t>
      </w:r>
    </w:p>
    <w:p w14:paraId="076ABC74" w14:textId="77777777" w:rsidR="003008DE" w:rsidRPr="00186324" w:rsidRDefault="003008DE" w:rsidP="00693FF8">
      <w:pPr>
        <w:rPr>
          <w:lang w:val="lv-LV"/>
        </w:rPr>
      </w:pPr>
    </w:p>
    <w:p w14:paraId="24CC752D" w14:textId="77777777" w:rsidR="003008DE" w:rsidRPr="00186324" w:rsidRDefault="003008DE" w:rsidP="00693FF8">
      <w:pPr>
        <w:rPr>
          <w:lang w:val="lv-LV"/>
        </w:rPr>
      </w:pPr>
      <w:r w:rsidRPr="00186324">
        <w:rPr>
          <w:lang w:val="lv-LV"/>
        </w:rPr>
        <w:t>1 flakons</w:t>
      </w:r>
    </w:p>
    <w:p w14:paraId="52B7FA51" w14:textId="77777777" w:rsidR="003008DE" w:rsidRPr="00186324" w:rsidRDefault="003008DE" w:rsidP="00693FF8">
      <w:pPr>
        <w:rPr>
          <w:lang w:val="lv-LV"/>
        </w:rPr>
      </w:pPr>
      <w:r w:rsidRPr="00186324">
        <w:rPr>
          <w:highlight w:val="lightGray"/>
          <w:lang w:val="lv-LV"/>
        </w:rPr>
        <w:t>3 flakoni</w:t>
      </w:r>
    </w:p>
    <w:p w14:paraId="770ACD63" w14:textId="77777777" w:rsidR="003008DE" w:rsidRPr="00186324" w:rsidRDefault="003008DE" w:rsidP="00451D65">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bookmarkStart w:id="117" w:name="_i4i59YrX2o8XB1y48lGhp5ZBO"/>
      <w:bookmarkStart w:id="118" w:name="_i4i3e3zrO0qo7kRXobgRr10qs"/>
      <w:bookmarkEnd w:id="117"/>
      <w:bookmarkEnd w:id="118"/>
      <w:r w:rsidRPr="00186324">
        <w:rPr>
          <w:b/>
          <w:bCs/>
          <w:caps/>
          <w:szCs w:val="28"/>
          <w:lang w:val="lv-LV"/>
        </w:rPr>
        <w:t>5.</w:t>
      </w:r>
      <w:r w:rsidRPr="00186324">
        <w:rPr>
          <w:b/>
          <w:bCs/>
          <w:caps/>
          <w:szCs w:val="28"/>
          <w:lang w:val="lv-LV"/>
        </w:rPr>
        <w:tab/>
        <w:t>LIETOŠANAS UN IEVADĪŠANAS VEIDS</w:t>
      </w:r>
    </w:p>
    <w:p w14:paraId="7476589B" w14:textId="77777777" w:rsidR="003008DE" w:rsidRPr="00186324" w:rsidRDefault="003008DE">
      <w:pPr>
        <w:rPr>
          <w:lang w:val="lv-LV"/>
        </w:rPr>
      </w:pPr>
      <w:bookmarkStart w:id="119" w:name="_i4i51F2KYuQdNIvbSXul7bblX"/>
      <w:bookmarkStart w:id="120" w:name="_i4i18BwKeth17aekg58JUyN0R"/>
      <w:bookmarkStart w:id="121" w:name="_i4i2taH5K9ueW9LHUNMXxICF8"/>
      <w:bookmarkEnd w:id="119"/>
      <w:bookmarkEnd w:id="120"/>
      <w:bookmarkEnd w:id="121"/>
      <w:r w:rsidRPr="00186324">
        <w:rPr>
          <w:lang w:val="lv-LV"/>
        </w:rPr>
        <w:t>Pirms lietošanas izlasiet lietošanas instrukciju.</w:t>
      </w:r>
    </w:p>
    <w:p w14:paraId="7B322612" w14:textId="77777777" w:rsidR="003008DE" w:rsidRPr="00186324" w:rsidRDefault="003008DE" w:rsidP="00693FF8">
      <w:pPr>
        <w:rPr>
          <w:rFonts w:cs="Myanmar Text"/>
          <w:lang w:val="lv-LV"/>
        </w:rPr>
      </w:pPr>
      <w:r w:rsidRPr="00186324">
        <w:rPr>
          <w:rFonts w:cs="Myanmar Text"/>
          <w:lang w:val="lv-LV"/>
        </w:rPr>
        <w:t>Intravenozai lietošanai pēc pagatavošanas un atšķaidīšanas.</w:t>
      </w:r>
    </w:p>
    <w:p w14:paraId="4DEB72CE" w14:textId="77777777" w:rsidR="003008DE" w:rsidRPr="00186324" w:rsidRDefault="003008DE" w:rsidP="00693FF8">
      <w:pPr>
        <w:rPr>
          <w:rFonts w:cs="Myanmar Text"/>
          <w:lang w:val="lv-LV"/>
        </w:rPr>
      </w:pPr>
      <w:r w:rsidRPr="00186324">
        <w:rPr>
          <w:rFonts w:cs="Myanmar Text"/>
          <w:lang w:val="lv-LV"/>
        </w:rPr>
        <w:t>Nekratīt.</w:t>
      </w:r>
    </w:p>
    <w:p w14:paraId="5CA022D3" w14:textId="77777777" w:rsidR="003008DE" w:rsidRPr="00186324" w:rsidRDefault="003008DE" w:rsidP="00693FF8">
      <w:pPr>
        <w:rPr>
          <w:lang w:val="lv-LV"/>
        </w:rPr>
      </w:pPr>
      <w:r w:rsidRPr="00186324">
        <w:rPr>
          <w:rFonts w:cs="Myanmar Text"/>
          <w:lang w:val="lv-LV"/>
        </w:rPr>
        <w:t>Tikai vienreizējai lietošanai.</w:t>
      </w:r>
    </w:p>
    <w:p w14:paraId="0664D844"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bookmarkStart w:id="122" w:name="_i4i1EysN2cfM2qVYA7Qi7MZIX"/>
      <w:bookmarkEnd w:id="122"/>
      <w:r w:rsidRPr="00186324">
        <w:rPr>
          <w:b/>
          <w:bCs/>
          <w:caps/>
          <w:szCs w:val="28"/>
          <w:lang w:val="lv-LV"/>
        </w:rPr>
        <w:t>6.</w:t>
      </w:r>
      <w:r w:rsidRPr="00186324">
        <w:rPr>
          <w:b/>
          <w:bCs/>
          <w:caps/>
          <w:szCs w:val="28"/>
          <w:lang w:val="lv-LV"/>
        </w:rPr>
        <w:tab/>
        <w:t>ĪPAŠI BRĪDINĀJUMI PAR ZĀĻU UZGLABĀŠANU BĒRNIEM NEREDZAMĀ UN NEPIEEJAMĀ VIETĀ</w:t>
      </w:r>
    </w:p>
    <w:p w14:paraId="65C9537C" w14:textId="77777777" w:rsidR="003008DE" w:rsidRPr="00186324" w:rsidRDefault="003008DE">
      <w:pPr>
        <w:rPr>
          <w:lang w:val="lv-LV"/>
        </w:rPr>
      </w:pPr>
      <w:bookmarkStart w:id="123" w:name="_i4i3wUPvVLKIW8Cb4iybqALuY"/>
      <w:bookmarkEnd w:id="123"/>
      <w:r w:rsidRPr="00186324">
        <w:rPr>
          <w:lang w:val="lv-LV"/>
        </w:rPr>
        <w:t>Uzglabāt bērniem neredzamā un nepieejamā vietā.</w:t>
      </w:r>
    </w:p>
    <w:p w14:paraId="7794B162" w14:textId="77777777" w:rsidR="003008DE" w:rsidRPr="00186324" w:rsidRDefault="003008DE" w:rsidP="00C553DC">
      <w:pPr>
        <w:keepNext/>
        <w:keepLines/>
        <w:pBdr>
          <w:top w:val="single" w:sz="4" w:space="1" w:color="auto"/>
          <w:left w:val="single" w:sz="4" w:space="4" w:color="auto"/>
          <w:bottom w:val="single" w:sz="4" w:space="1" w:color="auto"/>
          <w:right w:val="single" w:sz="4" w:space="4" w:color="auto"/>
        </w:pBdr>
        <w:tabs>
          <w:tab w:val="left" w:pos="567"/>
        </w:tabs>
        <w:spacing w:before="440" w:line="260" w:lineRule="atLeast"/>
        <w:ind w:left="562" w:hanging="562"/>
        <w:rPr>
          <w:b/>
          <w:bCs/>
          <w:caps/>
          <w:szCs w:val="28"/>
          <w:lang w:val="lv-LV"/>
        </w:rPr>
      </w:pPr>
      <w:bookmarkStart w:id="124" w:name="_i4i2CHURJ7rUmR7oukcDckj1b"/>
      <w:bookmarkStart w:id="125" w:name="_i4i0Ei1jBnQMMeOzYxWb6cS8D"/>
      <w:bookmarkStart w:id="126" w:name="_i4i6fxWzVDAkqX6uJnFNjKUR2"/>
      <w:bookmarkEnd w:id="124"/>
      <w:bookmarkEnd w:id="125"/>
      <w:bookmarkEnd w:id="126"/>
      <w:r w:rsidRPr="00186324">
        <w:rPr>
          <w:b/>
          <w:bCs/>
          <w:caps/>
          <w:szCs w:val="28"/>
          <w:lang w:val="lv-LV"/>
        </w:rPr>
        <w:t>7.</w:t>
      </w:r>
      <w:r w:rsidRPr="00186324">
        <w:rPr>
          <w:b/>
          <w:bCs/>
          <w:caps/>
          <w:szCs w:val="28"/>
          <w:lang w:val="lv-LV"/>
        </w:rPr>
        <w:tab/>
        <w:t>CITI ĪPAŠI BRĪDINĀJUMI, JA NEPIECIEŠAMS</w:t>
      </w:r>
    </w:p>
    <w:p w14:paraId="1E65E7AD" w14:textId="77777777" w:rsidR="003008DE" w:rsidRPr="00186324" w:rsidRDefault="003008DE" w:rsidP="00C553DC">
      <w:pPr>
        <w:rPr>
          <w:lang w:val="lv-LV"/>
        </w:rPr>
      </w:pPr>
      <w:r w:rsidRPr="00186324">
        <w:rPr>
          <w:lang w:val="lv-LV"/>
        </w:rPr>
        <w:t xml:space="preserve"> </w:t>
      </w:r>
    </w:p>
    <w:p w14:paraId="4675A10D" w14:textId="77777777" w:rsidR="003008DE" w:rsidRPr="00186324" w:rsidRDefault="003008DE" w:rsidP="00DF735B">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62" w:hanging="562"/>
        <w:rPr>
          <w:b/>
          <w:bCs/>
          <w:caps/>
          <w:szCs w:val="28"/>
          <w:lang w:val="lv-LV"/>
        </w:rPr>
      </w:pPr>
      <w:bookmarkStart w:id="127" w:name="_i4i6x9vmN332WVuKHwuMPh9Oi"/>
      <w:bookmarkEnd w:id="127"/>
      <w:r w:rsidRPr="00186324">
        <w:rPr>
          <w:b/>
          <w:bCs/>
          <w:caps/>
          <w:szCs w:val="28"/>
          <w:lang w:val="lv-LV"/>
        </w:rPr>
        <w:t>8.</w:t>
      </w:r>
      <w:r w:rsidRPr="00186324">
        <w:rPr>
          <w:b/>
          <w:bCs/>
          <w:caps/>
          <w:szCs w:val="28"/>
          <w:lang w:val="lv-LV"/>
        </w:rPr>
        <w:tab/>
        <w:t>DERĪGUMA TERMIŅŠ</w:t>
      </w:r>
    </w:p>
    <w:p w14:paraId="29B05B52" w14:textId="77777777" w:rsidR="003008DE" w:rsidRPr="00186324" w:rsidRDefault="003008DE" w:rsidP="004611A6">
      <w:pPr>
        <w:rPr>
          <w:lang w:val="lv-LV"/>
        </w:rPr>
      </w:pPr>
      <w:r w:rsidRPr="00186324">
        <w:rPr>
          <w:rFonts w:cs="Myanmar Text"/>
          <w:lang w:val="lv-LV"/>
        </w:rPr>
        <w:t>EXP</w:t>
      </w:r>
    </w:p>
    <w:p w14:paraId="6DAC2C55"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bookmarkStart w:id="128" w:name="_i4i0fgQJBtXJzHkNFpES7hJoF"/>
      <w:bookmarkStart w:id="129" w:name="_i4i5OwVZqDJIbjcsUqcJJh0Yp"/>
      <w:bookmarkStart w:id="130" w:name="_i4i722m5K0oZ7tCPHmBiAnRLP"/>
      <w:bookmarkStart w:id="131" w:name="_i4i5RLSuPCJrp0VlIg9I6BqiM"/>
      <w:bookmarkStart w:id="132" w:name="_i4i2L9JfcYkGKlDdNXLCazSSU"/>
      <w:bookmarkStart w:id="133" w:name="_i4i5OugsBLJwAE4QFhDNezNP6"/>
      <w:bookmarkStart w:id="134" w:name="_i4i6VN1EYNunOhSdNC8NnG34e"/>
      <w:bookmarkStart w:id="135" w:name="_i4i79WmA2nKrTHQnMqEPTWYV6"/>
      <w:bookmarkEnd w:id="128"/>
      <w:bookmarkEnd w:id="129"/>
      <w:bookmarkEnd w:id="130"/>
      <w:bookmarkEnd w:id="131"/>
      <w:bookmarkEnd w:id="132"/>
      <w:bookmarkEnd w:id="133"/>
      <w:bookmarkEnd w:id="134"/>
      <w:bookmarkEnd w:id="135"/>
      <w:r w:rsidRPr="00186324">
        <w:rPr>
          <w:b/>
          <w:bCs/>
          <w:caps/>
          <w:szCs w:val="28"/>
          <w:lang w:val="lv-LV"/>
        </w:rPr>
        <w:lastRenderedPageBreak/>
        <w:t>9.</w:t>
      </w:r>
      <w:r w:rsidRPr="00186324">
        <w:rPr>
          <w:b/>
          <w:bCs/>
          <w:caps/>
          <w:szCs w:val="28"/>
          <w:lang w:val="lv-LV"/>
        </w:rPr>
        <w:tab/>
        <w:t>ĪPAŠI UZGLABĀŠANAS NOSACĪJUMI</w:t>
      </w:r>
    </w:p>
    <w:p w14:paraId="012DA707" w14:textId="77777777" w:rsidR="003008DE" w:rsidRPr="00186324" w:rsidRDefault="003008DE" w:rsidP="008E7A1A">
      <w:pPr>
        <w:rPr>
          <w:rFonts w:cs="Myanmar Text"/>
          <w:lang w:val="lv-LV"/>
        </w:rPr>
      </w:pPr>
      <w:r w:rsidRPr="00186324">
        <w:rPr>
          <w:rFonts w:cs="Myanmar Text"/>
          <w:lang w:val="lv-LV"/>
        </w:rPr>
        <w:t>Uzglabāt ledusskapī.</w:t>
      </w:r>
    </w:p>
    <w:p w14:paraId="4F6D6B9E" w14:textId="77777777" w:rsidR="003008DE" w:rsidRPr="00186324" w:rsidRDefault="003008DE" w:rsidP="008E7A1A">
      <w:pPr>
        <w:rPr>
          <w:rFonts w:cs="Myanmar Text"/>
          <w:lang w:val="lv-LV"/>
        </w:rPr>
      </w:pPr>
      <w:r w:rsidRPr="00186324">
        <w:rPr>
          <w:rFonts w:cs="Myanmar Text"/>
          <w:lang w:val="lv-LV"/>
        </w:rPr>
        <w:t>Nesasaldēt.</w:t>
      </w:r>
    </w:p>
    <w:p w14:paraId="33C66F75" w14:textId="77777777" w:rsidR="003008DE" w:rsidRPr="00186324" w:rsidRDefault="003008DE" w:rsidP="008E7A1A">
      <w:pPr>
        <w:rPr>
          <w:lang w:val="lv-LV"/>
        </w:rPr>
      </w:pPr>
      <w:r w:rsidRPr="00186324">
        <w:rPr>
          <w:rFonts w:cs="Myanmar Text"/>
          <w:lang w:val="lv-LV"/>
        </w:rPr>
        <w:t>Uzglabāt oriģinālā iepakojumā, lai pasargātu no gaismas.</w:t>
      </w:r>
    </w:p>
    <w:p w14:paraId="5EAE9F63" w14:textId="77777777" w:rsidR="003008DE" w:rsidRPr="00186324" w:rsidRDefault="003008DE" w:rsidP="00C553DC">
      <w:pPr>
        <w:keepNext/>
        <w:keepLines/>
        <w:pBdr>
          <w:top w:val="single" w:sz="4" w:space="1" w:color="auto"/>
          <w:left w:val="single" w:sz="4" w:space="4" w:color="auto"/>
          <w:bottom w:val="single" w:sz="4" w:space="1" w:color="auto"/>
          <w:right w:val="single" w:sz="4" w:space="4" w:color="auto"/>
        </w:pBdr>
        <w:tabs>
          <w:tab w:val="left" w:pos="567"/>
        </w:tabs>
        <w:spacing w:before="440" w:line="260" w:lineRule="atLeast"/>
        <w:ind w:left="562" w:hanging="562"/>
        <w:rPr>
          <w:b/>
          <w:bCs/>
          <w:caps/>
          <w:szCs w:val="28"/>
          <w:lang w:val="lv-LV"/>
        </w:rPr>
      </w:pPr>
      <w:bookmarkStart w:id="136" w:name="_i4i4LlOGlXjzWRzVBF37DGzat"/>
      <w:bookmarkStart w:id="137" w:name="_i4i4oupkgkYmRv8LFU8zWINV0"/>
      <w:bookmarkStart w:id="138" w:name="_i4i5haLEmEMA3pUP8r2IccUhS"/>
      <w:bookmarkStart w:id="139" w:name="_i4i07yyT6JKd4WNwGoYfBgMMv"/>
      <w:bookmarkStart w:id="140" w:name="_i4i6Rqm8ZHNwmIKMTxA6i3x2s"/>
      <w:bookmarkStart w:id="141" w:name="_i4i5uyXsi8AdXKdMLwIE2rNh8"/>
      <w:bookmarkEnd w:id="136"/>
      <w:bookmarkEnd w:id="137"/>
      <w:bookmarkEnd w:id="138"/>
      <w:bookmarkEnd w:id="139"/>
      <w:bookmarkEnd w:id="140"/>
      <w:bookmarkEnd w:id="141"/>
      <w:r w:rsidRPr="00186324">
        <w:rPr>
          <w:b/>
          <w:bCs/>
          <w:caps/>
          <w:szCs w:val="28"/>
          <w:lang w:val="lv-LV"/>
        </w:rPr>
        <w:t>10.</w:t>
      </w:r>
      <w:r w:rsidRPr="00186324">
        <w:rPr>
          <w:b/>
          <w:bCs/>
          <w:caps/>
          <w:szCs w:val="28"/>
          <w:lang w:val="lv-LV"/>
        </w:rPr>
        <w:tab/>
        <w:t>ĪPAŠI PIESARDZĪBAS PASĀKUMI, IZNĪCINOT NEIZLIETOTĀS ZĀLES VAI IZMANTOTOS MATERIĀLUS, KAS BIJUŠI SASKARĒ AR ŠĪM ZĀLĒM, JA PIEMĒROJAMS</w:t>
      </w:r>
    </w:p>
    <w:p w14:paraId="6C258888" w14:textId="77777777" w:rsidR="003008DE" w:rsidRPr="00186324" w:rsidRDefault="003008DE" w:rsidP="004611A6">
      <w:pPr>
        <w:rPr>
          <w:lang w:val="lv-LV"/>
        </w:rPr>
      </w:pPr>
      <w:r w:rsidRPr="00186324">
        <w:rPr>
          <w:lang w:val="lv-LV"/>
        </w:rPr>
        <w:t xml:space="preserve"> </w:t>
      </w:r>
    </w:p>
    <w:p w14:paraId="76F3B500"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bookmarkStart w:id="142" w:name="_i4i4r3DN3LgTG9fK3YejWTqAR"/>
      <w:bookmarkStart w:id="143" w:name="_i4i2lQdroAskTxrGmp3IhnGgE"/>
      <w:bookmarkStart w:id="144" w:name="_i4i5K8OlmcfDo1BX81DAi0wxK"/>
      <w:bookmarkStart w:id="145" w:name="_i4i49pj2k64neVAkoglV5feXN"/>
      <w:bookmarkStart w:id="146" w:name="_i4i05OM4P0gscKrOh1siUgnpB"/>
      <w:bookmarkEnd w:id="142"/>
      <w:bookmarkEnd w:id="143"/>
      <w:bookmarkEnd w:id="144"/>
      <w:bookmarkEnd w:id="145"/>
      <w:bookmarkEnd w:id="146"/>
      <w:r w:rsidRPr="00186324">
        <w:rPr>
          <w:b/>
          <w:bCs/>
          <w:caps/>
          <w:szCs w:val="28"/>
          <w:lang w:val="lv-LV"/>
        </w:rPr>
        <w:t>11.</w:t>
      </w:r>
      <w:r w:rsidRPr="00186324">
        <w:rPr>
          <w:b/>
          <w:bCs/>
          <w:caps/>
          <w:szCs w:val="28"/>
          <w:lang w:val="lv-LV"/>
        </w:rPr>
        <w:tab/>
        <w:t>REĢISTRĀCIJAS APLIECĪBAS ĪPAŠNIEKA NOSAUKUMS UN ADRESE</w:t>
      </w:r>
    </w:p>
    <w:p w14:paraId="7E73BAE8" w14:textId="77777777" w:rsidR="003008DE" w:rsidRPr="00186324" w:rsidRDefault="003008DE" w:rsidP="00451D65">
      <w:pPr>
        <w:rPr>
          <w:rFonts w:cs="Myanmar Text"/>
          <w:lang w:val="lv-LV"/>
        </w:rPr>
      </w:pPr>
      <w:r w:rsidRPr="00186324">
        <w:rPr>
          <w:rFonts w:cs="Myanmar Text"/>
          <w:lang w:val="lv-LV"/>
        </w:rPr>
        <w:t>Astellas Pharma Europe B.V.</w:t>
      </w:r>
    </w:p>
    <w:p w14:paraId="38D64480" w14:textId="77777777" w:rsidR="003008DE" w:rsidRPr="00186324" w:rsidRDefault="003008DE" w:rsidP="00451D65">
      <w:pPr>
        <w:rPr>
          <w:rFonts w:cs="Myanmar Text"/>
          <w:lang w:val="lv-LV"/>
        </w:rPr>
      </w:pPr>
      <w:r w:rsidRPr="00186324">
        <w:rPr>
          <w:rFonts w:cs="Myanmar Text"/>
          <w:lang w:val="lv-LV"/>
        </w:rPr>
        <w:t>Sylviusweg 62</w:t>
      </w:r>
    </w:p>
    <w:p w14:paraId="0F0EC3D6" w14:textId="77777777" w:rsidR="003008DE" w:rsidRPr="00186324" w:rsidRDefault="003008DE" w:rsidP="00451D65">
      <w:pPr>
        <w:rPr>
          <w:rFonts w:cs="Myanmar Text"/>
          <w:lang w:val="lv-LV"/>
        </w:rPr>
      </w:pPr>
      <w:r w:rsidRPr="00186324">
        <w:rPr>
          <w:rFonts w:cs="Myanmar Text"/>
          <w:lang w:val="lv-LV"/>
        </w:rPr>
        <w:t>2333 BE Leiden</w:t>
      </w:r>
    </w:p>
    <w:p w14:paraId="447B9A58" w14:textId="77777777" w:rsidR="003008DE" w:rsidRPr="00186324" w:rsidRDefault="003008DE" w:rsidP="00451D65">
      <w:pPr>
        <w:rPr>
          <w:lang w:val="lv-LV"/>
        </w:rPr>
      </w:pPr>
      <w:r w:rsidRPr="00186324">
        <w:rPr>
          <w:rFonts w:cs="Myanmar Text"/>
          <w:lang w:val="lv-LV"/>
        </w:rPr>
        <w:t>Nīderlande</w:t>
      </w:r>
    </w:p>
    <w:p w14:paraId="54DD053F"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bookmarkStart w:id="147" w:name="_i4i1ab8vTdwYYA4uaR4h3KCQM"/>
      <w:bookmarkStart w:id="148" w:name="_i4i7BcKyzXmyuzVHNiLr4Mn1g"/>
      <w:bookmarkEnd w:id="147"/>
      <w:bookmarkEnd w:id="148"/>
      <w:r w:rsidRPr="00186324">
        <w:rPr>
          <w:b/>
          <w:bCs/>
          <w:caps/>
          <w:szCs w:val="28"/>
          <w:lang w:val="lv-LV"/>
        </w:rPr>
        <w:t>12.</w:t>
      </w:r>
      <w:r w:rsidRPr="00186324">
        <w:rPr>
          <w:b/>
          <w:bCs/>
          <w:caps/>
          <w:szCs w:val="28"/>
          <w:lang w:val="lv-LV"/>
        </w:rPr>
        <w:tab/>
        <w:t>REĢISTRĀCIJAS APLIECĪBAS NUMURI</w:t>
      </w:r>
    </w:p>
    <w:p w14:paraId="3E1F3594" w14:textId="77777777" w:rsidR="003008DE" w:rsidRPr="00186324" w:rsidRDefault="003008DE" w:rsidP="00451D65">
      <w:pPr>
        <w:rPr>
          <w:lang w:val="lv-LV"/>
        </w:rPr>
      </w:pPr>
      <w:r w:rsidRPr="00186324">
        <w:rPr>
          <w:lang w:val="lv-LV"/>
        </w:rPr>
        <w:t>EU/1/24/1856/001</w:t>
      </w:r>
    </w:p>
    <w:p w14:paraId="4E5733A0" w14:textId="77777777" w:rsidR="003008DE" w:rsidRPr="00186324" w:rsidRDefault="003008DE" w:rsidP="00451D65">
      <w:pPr>
        <w:rPr>
          <w:lang w:val="lv-LV"/>
        </w:rPr>
      </w:pPr>
      <w:r w:rsidRPr="00186324">
        <w:rPr>
          <w:highlight w:val="lightGray"/>
          <w:lang w:val="lv-LV"/>
        </w:rPr>
        <w:t>EU/1/24/1856/002</w:t>
      </w:r>
    </w:p>
    <w:p w14:paraId="02645832"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bookmarkStart w:id="149" w:name="_i4i37JFugq169jjlMmBR5eMYe"/>
      <w:bookmarkStart w:id="150" w:name="_i4i75AtzJSBreGsskKgSjg0Gq"/>
      <w:bookmarkStart w:id="151" w:name="_i4i4UELxvVrXgpHp40LoNIIYv"/>
      <w:bookmarkEnd w:id="149"/>
      <w:bookmarkEnd w:id="150"/>
      <w:bookmarkEnd w:id="151"/>
      <w:r w:rsidRPr="00186324">
        <w:rPr>
          <w:b/>
          <w:bCs/>
          <w:caps/>
          <w:szCs w:val="28"/>
          <w:lang w:val="lv-LV"/>
        </w:rPr>
        <w:t>13.</w:t>
      </w:r>
      <w:r w:rsidRPr="00186324">
        <w:rPr>
          <w:b/>
          <w:bCs/>
          <w:caps/>
          <w:szCs w:val="28"/>
          <w:lang w:val="lv-LV"/>
        </w:rPr>
        <w:tab/>
        <w:t>SĒRIJAS NUMURS</w:t>
      </w:r>
    </w:p>
    <w:p w14:paraId="5E982C30" w14:textId="77777777" w:rsidR="003008DE" w:rsidRPr="00186324" w:rsidRDefault="003008DE" w:rsidP="004611A6">
      <w:pPr>
        <w:rPr>
          <w:lang w:val="lv-LV"/>
        </w:rPr>
      </w:pPr>
      <w:r w:rsidRPr="00186324">
        <w:rPr>
          <w:rFonts w:cs="Myanmar Text"/>
          <w:lang w:val="lv-LV"/>
        </w:rPr>
        <w:t>Lot</w:t>
      </w:r>
    </w:p>
    <w:p w14:paraId="0EE405DC"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bookmarkStart w:id="152" w:name="_i4i3E6nG5Jlq7T04xv0PvSpDA"/>
      <w:bookmarkStart w:id="153" w:name="_i4i2Nbomn6APu6ppIPQR3V175"/>
      <w:bookmarkStart w:id="154" w:name="_i4i4f3SLjseoxrRNfE0ZDDT3j"/>
      <w:bookmarkStart w:id="155" w:name="_i4i3Z3U5CSJMjFA6ne4WY5Rnu"/>
      <w:bookmarkEnd w:id="152"/>
      <w:bookmarkEnd w:id="153"/>
      <w:bookmarkEnd w:id="154"/>
      <w:bookmarkEnd w:id="155"/>
      <w:r w:rsidRPr="00186324">
        <w:rPr>
          <w:b/>
          <w:bCs/>
          <w:caps/>
          <w:szCs w:val="28"/>
          <w:lang w:val="lv-LV"/>
        </w:rPr>
        <w:t>14.</w:t>
      </w:r>
      <w:r w:rsidRPr="00186324">
        <w:rPr>
          <w:b/>
          <w:bCs/>
          <w:caps/>
          <w:szCs w:val="28"/>
          <w:lang w:val="lv-LV"/>
        </w:rPr>
        <w:tab/>
        <w:t>IZSNIEGŠANAS KĀRTĪBA</w:t>
      </w:r>
    </w:p>
    <w:p w14:paraId="5CC179EC" w14:textId="77777777" w:rsidR="003008DE" w:rsidRPr="00186324" w:rsidRDefault="003008DE" w:rsidP="004611A6">
      <w:pPr>
        <w:rPr>
          <w:lang w:val="lv-LV"/>
        </w:rPr>
      </w:pPr>
      <w:r w:rsidRPr="00186324">
        <w:rPr>
          <w:lang w:val="lv-LV"/>
        </w:rPr>
        <w:t xml:space="preserve"> </w:t>
      </w:r>
    </w:p>
    <w:p w14:paraId="056F4B00"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bookmarkStart w:id="156" w:name="_i4i6jnBonfTwbmkJY8fMIelqg"/>
      <w:bookmarkEnd w:id="156"/>
      <w:r w:rsidRPr="00186324">
        <w:rPr>
          <w:b/>
          <w:bCs/>
          <w:caps/>
          <w:szCs w:val="28"/>
          <w:lang w:val="lv-LV"/>
        </w:rPr>
        <w:t>15.</w:t>
      </w:r>
      <w:r w:rsidRPr="00186324">
        <w:rPr>
          <w:b/>
          <w:bCs/>
          <w:caps/>
          <w:szCs w:val="28"/>
          <w:lang w:val="lv-LV"/>
        </w:rPr>
        <w:tab/>
        <w:t>NORĀDĪJUMI PAR LIETOŠANU</w:t>
      </w:r>
    </w:p>
    <w:p w14:paraId="199CE092" w14:textId="77777777" w:rsidR="003008DE" w:rsidRPr="00186324" w:rsidRDefault="003008DE" w:rsidP="004611A6">
      <w:pPr>
        <w:rPr>
          <w:lang w:val="lv-LV"/>
        </w:rPr>
      </w:pPr>
      <w:r w:rsidRPr="00186324">
        <w:rPr>
          <w:lang w:val="lv-LV"/>
        </w:rPr>
        <w:t xml:space="preserve"> </w:t>
      </w:r>
    </w:p>
    <w:p w14:paraId="326002E7"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bookmarkStart w:id="157" w:name="_i4i717013QBDnfR1CqfC07KxK"/>
      <w:bookmarkStart w:id="158" w:name="_i4i7LAVJ5Zhbf6aNn1itUAX4C"/>
      <w:bookmarkStart w:id="159" w:name="_i4i0WMrzE36oGObGFzi7gEDx1"/>
      <w:bookmarkStart w:id="160" w:name="_i4i0yvhEw1nz5iH5cyFufatBz"/>
      <w:bookmarkStart w:id="161" w:name="_i4i2lUTu7Sid8okKGUAGwlF3K"/>
      <w:bookmarkStart w:id="162" w:name="_i4i7cnV7Q7vUGSdMnHeUfxyC7"/>
      <w:bookmarkEnd w:id="157"/>
      <w:bookmarkEnd w:id="158"/>
      <w:bookmarkEnd w:id="159"/>
      <w:bookmarkEnd w:id="160"/>
      <w:bookmarkEnd w:id="161"/>
      <w:bookmarkEnd w:id="162"/>
      <w:r w:rsidRPr="00186324">
        <w:rPr>
          <w:b/>
          <w:bCs/>
          <w:caps/>
          <w:szCs w:val="28"/>
          <w:lang w:val="lv-LV"/>
        </w:rPr>
        <w:t>16.</w:t>
      </w:r>
      <w:r w:rsidRPr="00186324">
        <w:rPr>
          <w:b/>
          <w:bCs/>
          <w:caps/>
          <w:szCs w:val="28"/>
          <w:lang w:val="lv-LV"/>
        </w:rPr>
        <w:tab/>
        <w:t>INFORMĀCIJA BRAILA RAKSTĀ</w:t>
      </w:r>
    </w:p>
    <w:p w14:paraId="285C24CC" w14:textId="77777777" w:rsidR="003008DE" w:rsidRPr="00186324" w:rsidRDefault="003008DE" w:rsidP="00451D65">
      <w:pPr>
        <w:rPr>
          <w:lang w:val="lv-LV"/>
        </w:rPr>
      </w:pPr>
      <w:bookmarkStart w:id="163" w:name="_i4i1CsOqDduWRxgJ2IRTDMLwN"/>
      <w:bookmarkStart w:id="164" w:name="_i4i2XhNs8CCxr9ePH7hyZUMao"/>
      <w:bookmarkEnd w:id="163"/>
      <w:bookmarkEnd w:id="164"/>
      <w:r w:rsidRPr="00186324">
        <w:rPr>
          <w:highlight w:val="lightGray"/>
          <w:lang w:val="lv-LV"/>
        </w:rPr>
        <w:t>Pamatojums Braila raksta nepiemērošanai ir apstiprināts.</w:t>
      </w:r>
    </w:p>
    <w:p w14:paraId="71FC6785"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17.</w:t>
      </w:r>
      <w:r w:rsidRPr="00186324">
        <w:rPr>
          <w:b/>
          <w:bCs/>
          <w:caps/>
          <w:szCs w:val="28"/>
          <w:lang w:val="lv-LV"/>
        </w:rPr>
        <w:tab/>
        <w:t>UNIKĀLS IDENTIFIKATORS – 2D SVĪTRKODS</w:t>
      </w:r>
    </w:p>
    <w:p w14:paraId="7B1C491B" w14:textId="77777777" w:rsidR="003008DE" w:rsidRPr="00186324" w:rsidRDefault="003008DE">
      <w:pPr>
        <w:rPr>
          <w:lang w:val="lv-LV"/>
        </w:rPr>
      </w:pPr>
      <w:r w:rsidRPr="00186324">
        <w:rPr>
          <w:highlight w:val="lightGray"/>
          <w:lang w:val="lv-LV"/>
        </w:rPr>
        <w:t>2D svītrkods, kurā iekļauts unikāls identifikators.</w:t>
      </w:r>
    </w:p>
    <w:p w14:paraId="072D9150"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18.</w:t>
      </w:r>
      <w:r w:rsidRPr="00186324">
        <w:rPr>
          <w:b/>
          <w:bCs/>
          <w:caps/>
          <w:szCs w:val="28"/>
          <w:lang w:val="lv-LV"/>
        </w:rPr>
        <w:tab/>
        <w:t>UNIKĀLS IDENTIFIKATORS – DATI, KURUS VAR NOLASĪT PERSONA</w:t>
      </w:r>
    </w:p>
    <w:p w14:paraId="7A2C7151" w14:textId="77777777" w:rsidR="003008DE" w:rsidRPr="00186324" w:rsidRDefault="003008DE" w:rsidP="009C1CF6">
      <w:pPr>
        <w:rPr>
          <w:rFonts w:cs="Myanmar Text"/>
          <w:color w:val="00B050"/>
          <w:lang w:val="lv-LV"/>
        </w:rPr>
      </w:pPr>
      <w:r w:rsidRPr="00186324">
        <w:rPr>
          <w:rFonts w:cs="Myanmar Text"/>
          <w:lang w:val="lv-LV"/>
        </w:rPr>
        <w:t>PC</w:t>
      </w:r>
    </w:p>
    <w:p w14:paraId="160426AA" w14:textId="77777777" w:rsidR="003008DE" w:rsidRPr="00186324" w:rsidRDefault="003008DE" w:rsidP="009C1CF6">
      <w:pPr>
        <w:rPr>
          <w:rFonts w:cs="Myanmar Text"/>
          <w:color w:val="00B050"/>
          <w:lang w:val="lv-LV"/>
        </w:rPr>
      </w:pPr>
      <w:r w:rsidRPr="00186324">
        <w:rPr>
          <w:rFonts w:cs="Myanmar Text"/>
          <w:lang w:val="lv-LV"/>
        </w:rPr>
        <w:t xml:space="preserve">SN </w:t>
      </w:r>
    </w:p>
    <w:p w14:paraId="384C1383" w14:textId="77777777" w:rsidR="003008DE" w:rsidRPr="00186324" w:rsidRDefault="003008DE" w:rsidP="009C1CF6">
      <w:pPr>
        <w:rPr>
          <w:lang w:val="lv-LV"/>
        </w:rPr>
      </w:pPr>
      <w:r w:rsidRPr="00186324">
        <w:rPr>
          <w:rFonts w:cs="Myanmar Text"/>
          <w:lang w:val="lv-LV"/>
        </w:rPr>
        <w:t>NN</w:t>
      </w:r>
    </w:p>
    <w:p w14:paraId="59955491" w14:textId="77777777" w:rsidR="003008DE" w:rsidRPr="00186324" w:rsidRDefault="003008DE">
      <w:pPr>
        <w:spacing w:after="200" w:line="276" w:lineRule="auto"/>
        <w:rPr>
          <w:b/>
          <w:noProof/>
          <w:lang w:val="lv-LV"/>
        </w:rPr>
      </w:pPr>
      <w:r w:rsidRPr="00186324">
        <w:rPr>
          <w:b/>
          <w:noProof/>
          <w:lang w:val="lv-LV"/>
        </w:rPr>
        <w:br w:type="page"/>
      </w:r>
    </w:p>
    <w:p w14:paraId="50DA1F8F"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ind w:left="562" w:hanging="562"/>
        <w:rPr>
          <w:b/>
          <w:bCs/>
          <w:caps/>
          <w:szCs w:val="28"/>
          <w:lang w:val="lv-LV"/>
        </w:rPr>
      </w:pPr>
      <w:r w:rsidRPr="00186324">
        <w:rPr>
          <w:b/>
          <w:bCs/>
          <w:caps/>
          <w:szCs w:val="28"/>
          <w:lang w:val="lv-LV"/>
        </w:rPr>
        <w:lastRenderedPageBreak/>
        <w:t>INFORMĀCIJA, KAS JĀNORĀDA UZ TIEŠĀ IEPAKOJUMA</w:t>
      </w:r>
    </w:p>
    <w:p w14:paraId="5AF98578" w14:textId="77777777" w:rsidR="003008DE" w:rsidRPr="00186324" w:rsidRDefault="003008DE" w:rsidP="00A004B7">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b/>
          <w:bCs/>
          <w:caps/>
          <w:szCs w:val="28"/>
          <w:lang w:val="lv-LV"/>
        </w:rPr>
      </w:pPr>
      <w:r w:rsidRPr="00186324">
        <w:rPr>
          <w:b/>
          <w:bCs/>
          <w:caps/>
          <w:szCs w:val="28"/>
          <w:lang w:val="lv-LV"/>
        </w:rPr>
        <w:t>FLAKONA ETIĶETE</w:t>
      </w:r>
    </w:p>
    <w:p w14:paraId="3182223D" w14:textId="77777777" w:rsidR="003008DE" w:rsidRPr="00186324" w:rsidRDefault="003008DE"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lv-LV"/>
        </w:rPr>
      </w:pPr>
      <w:r w:rsidRPr="00186324">
        <w:rPr>
          <w:b/>
          <w:bCs/>
          <w:caps/>
          <w:szCs w:val="28"/>
          <w:lang w:val="lv-LV"/>
        </w:rPr>
        <w:t xml:space="preserve"> </w:t>
      </w:r>
    </w:p>
    <w:p w14:paraId="6868493C" w14:textId="77777777" w:rsidR="003008DE" w:rsidRPr="00186324" w:rsidRDefault="003008DE">
      <w:pPr>
        <w:spacing w:line="14" w:lineRule="exact"/>
        <w:rPr>
          <w:lang w:val="lv-LV"/>
        </w:rPr>
      </w:pPr>
    </w:p>
    <w:p w14:paraId="03CE8327" w14:textId="77777777" w:rsidR="003008DE" w:rsidRPr="00186324" w:rsidRDefault="003008DE">
      <w:pPr>
        <w:rPr>
          <w:lang w:val="lv-LV"/>
        </w:rPr>
      </w:pPr>
    </w:p>
    <w:p w14:paraId="248A286A" w14:textId="77777777" w:rsidR="003008DE" w:rsidRPr="00186324" w:rsidRDefault="003008DE" w:rsidP="00693FF8">
      <w:pPr>
        <w:keepNext/>
        <w:keepLines/>
        <w:pBdr>
          <w:top w:val="single" w:sz="4" w:space="1" w:color="auto"/>
          <w:left w:val="single" w:sz="4" w:space="4" w:color="auto"/>
          <w:bottom w:val="single" w:sz="4" w:space="1" w:color="auto"/>
          <w:right w:val="single" w:sz="4" w:space="4" w:color="auto"/>
        </w:pBdr>
        <w:tabs>
          <w:tab w:val="left" w:pos="567"/>
        </w:tabs>
        <w:spacing w:before="440" w:line="260" w:lineRule="atLeast"/>
        <w:ind w:left="562" w:hanging="562"/>
        <w:rPr>
          <w:b/>
          <w:bCs/>
          <w:caps/>
          <w:szCs w:val="28"/>
          <w:lang w:val="lv-LV"/>
        </w:rPr>
      </w:pPr>
      <w:r w:rsidRPr="00186324">
        <w:rPr>
          <w:b/>
          <w:bCs/>
          <w:caps/>
          <w:szCs w:val="28"/>
          <w:lang w:val="lv-LV"/>
        </w:rPr>
        <w:t>1.</w:t>
      </w:r>
      <w:r w:rsidRPr="00186324">
        <w:rPr>
          <w:b/>
          <w:bCs/>
          <w:caps/>
          <w:szCs w:val="28"/>
          <w:lang w:val="lv-LV"/>
        </w:rPr>
        <w:tab/>
        <w:t>ZĀĻU NOSAUKUMS</w:t>
      </w:r>
    </w:p>
    <w:p w14:paraId="633D3BA7" w14:textId="77777777" w:rsidR="003008DE" w:rsidRPr="00186324" w:rsidRDefault="003008DE" w:rsidP="007B43F6">
      <w:pPr>
        <w:rPr>
          <w:lang w:val="lv-LV"/>
        </w:rPr>
      </w:pPr>
    </w:p>
    <w:p w14:paraId="3F266B02" w14:textId="77777777" w:rsidR="003008DE" w:rsidRPr="00186324" w:rsidRDefault="003008DE" w:rsidP="007B43F6">
      <w:pPr>
        <w:rPr>
          <w:lang w:val="lv-LV"/>
        </w:rPr>
      </w:pPr>
      <w:r w:rsidRPr="00186324">
        <w:rPr>
          <w:lang w:val="lv-LV"/>
        </w:rPr>
        <w:t>Vyloy 100 mg pulveris infūziju šķīduma koncentrāta pagatavošanai.</w:t>
      </w:r>
    </w:p>
    <w:p w14:paraId="3FE3F070" w14:textId="77777777" w:rsidR="003008DE" w:rsidRPr="00186324" w:rsidRDefault="003008DE" w:rsidP="007B43F6">
      <w:pPr>
        <w:rPr>
          <w:i/>
          <w:iCs/>
          <w:lang w:val="lv-LV"/>
        </w:rPr>
      </w:pPr>
      <w:r w:rsidRPr="00186324">
        <w:rPr>
          <w:i/>
          <w:iCs/>
          <w:lang w:val="lv-LV"/>
        </w:rPr>
        <w:t>zolbetuximabum</w:t>
      </w:r>
    </w:p>
    <w:p w14:paraId="268BC1D2" w14:textId="77777777" w:rsidR="003008DE" w:rsidRPr="00186324" w:rsidRDefault="003008DE" w:rsidP="0077169A">
      <w:pPr>
        <w:rPr>
          <w:lang w:val="lv-LV"/>
        </w:rPr>
      </w:pPr>
    </w:p>
    <w:p w14:paraId="5A97538E" w14:textId="77777777" w:rsidR="003008DE" w:rsidRPr="00186324" w:rsidRDefault="003008DE" w:rsidP="00AF632B">
      <w:pPr>
        <w:keepNext/>
        <w:keepLines/>
        <w:pBdr>
          <w:top w:val="single" w:sz="4" w:space="1" w:color="auto"/>
          <w:left w:val="single" w:sz="4" w:space="4" w:color="auto"/>
          <w:bottom w:val="single" w:sz="4" w:space="1" w:color="auto"/>
          <w:right w:val="single" w:sz="4" w:space="4" w:color="auto"/>
        </w:pBdr>
        <w:tabs>
          <w:tab w:val="left" w:pos="567"/>
        </w:tabs>
        <w:spacing w:after="220" w:line="260" w:lineRule="atLeast"/>
        <w:ind w:left="562" w:hanging="562"/>
        <w:rPr>
          <w:b/>
          <w:bCs/>
          <w:caps/>
          <w:szCs w:val="28"/>
          <w:lang w:val="lv-LV"/>
        </w:rPr>
      </w:pPr>
      <w:r w:rsidRPr="00186324">
        <w:rPr>
          <w:b/>
          <w:bCs/>
          <w:caps/>
          <w:szCs w:val="28"/>
          <w:lang w:val="lv-LV"/>
        </w:rPr>
        <w:t>2.</w:t>
      </w:r>
      <w:r w:rsidRPr="00186324">
        <w:rPr>
          <w:b/>
          <w:bCs/>
          <w:caps/>
          <w:szCs w:val="28"/>
          <w:lang w:val="lv-LV"/>
        </w:rPr>
        <w:tab/>
        <w:t>AKTĪVĀS VIELAS NOSAUKUMS UN DAUDZUMS</w:t>
      </w:r>
    </w:p>
    <w:p w14:paraId="7A6D4640" w14:textId="77777777" w:rsidR="003008DE" w:rsidRPr="00186324" w:rsidRDefault="003008DE" w:rsidP="00A1641A">
      <w:pPr>
        <w:rPr>
          <w:lang w:val="lv-LV"/>
        </w:rPr>
      </w:pPr>
      <w:r w:rsidRPr="00186324">
        <w:rPr>
          <w:lang w:val="lv-LV"/>
        </w:rPr>
        <w:t>Katrs flakons satur 100 mg zolbetuksimaba.</w:t>
      </w:r>
    </w:p>
    <w:p w14:paraId="4D2CF305" w14:textId="77777777" w:rsidR="003008DE" w:rsidRPr="00186324" w:rsidRDefault="003008DE" w:rsidP="00A1641A">
      <w:pPr>
        <w:rPr>
          <w:lang w:val="lv-LV"/>
        </w:rPr>
      </w:pPr>
      <w:bookmarkStart w:id="165" w:name="_i4i6HwflxAUXxXY7wnQxKWtyy"/>
      <w:bookmarkEnd w:id="165"/>
      <w:r w:rsidRPr="00186324">
        <w:rPr>
          <w:lang w:val="lv-LV"/>
        </w:rPr>
        <w:t>Pēc zāļu pagatavošanas katrs ml satur 20 mg zolbetuksimaba.</w:t>
      </w:r>
    </w:p>
    <w:p w14:paraId="5073E4B3"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3.</w:t>
      </w:r>
      <w:r w:rsidRPr="00186324">
        <w:rPr>
          <w:b/>
          <w:bCs/>
          <w:caps/>
          <w:szCs w:val="28"/>
          <w:lang w:val="lv-LV"/>
        </w:rPr>
        <w:tab/>
        <w:t>PALĪGVIELU SARAKSTS</w:t>
      </w:r>
    </w:p>
    <w:p w14:paraId="091997B9" w14:textId="77777777" w:rsidR="003008DE" w:rsidRPr="00186324" w:rsidRDefault="003008DE" w:rsidP="00A1641A">
      <w:pPr>
        <w:rPr>
          <w:lang w:val="lv-LV"/>
        </w:rPr>
      </w:pPr>
      <w:r w:rsidRPr="00186324">
        <w:rPr>
          <w:lang w:val="lv-LV"/>
        </w:rPr>
        <w:t>Satur arginīnu, E 338, saharozi un E 433.</w:t>
      </w:r>
    </w:p>
    <w:p w14:paraId="35DE4EE0"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4.</w:t>
      </w:r>
      <w:r w:rsidRPr="00186324">
        <w:rPr>
          <w:b/>
          <w:bCs/>
          <w:caps/>
          <w:szCs w:val="28"/>
          <w:lang w:val="lv-LV"/>
        </w:rPr>
        <w:tab/>
        <w:t>ZĀĻU FORMA UN SATURS</w:t>
      </w:r>
    </w:p>
    <w:p w14:paraId="2C84C9D5" w14:textId="77777777" w:rsidR="003008DE" w:rsidRPr="00186324" w:rsidRDefault="003008DE" w:rsidP="00A1641A">
      <w:pPr>
        <w:rPr>
          <w:lang w:val="lv-LV"/>
        </w:rPr>
      </w:pPr>
      <w:bookmarkStart w:id="166" w:name="_i4i4PWhH5iSOUMR2D2j69F1t2"/>
      <w:bookmarkStart w:id="167" w:name="_i4i2QDEvjrbTRatHUDWRcl212"/>
      <w:bookmarkEnd w:id="166"/>
      <w:bookmarkEnd w:id="167"/>
      <w:r w:rsidRPr="00186324">
        <w:rPr>
          <w:highlight w:val="lightGray"/>
          <w:lang w:val="lv-LV"/>
        </w:rPr>
        <w:t>Pulveris infūziju šķīduma koncentrāta pagatavošanai</w:t>
      </w:r>
    </w:p>
    <w:p w14:paraId="7D3FBDC7" w14:textId="77777777" w:rsidR="003008DE" w:rsidRPr="00186324" w:rsidRDefault="003008DE" w:rsidP="00451D65">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5.</w:t>
      </w:r>
      <w:r w:rsidRPr="00186324">
        <w:rPr>
          <w:b/>
          <w:bCs/>
          <w:caps/>
          <w:szCs w:val="28"/>
          <w:lang w:val="lv-LV"/>
        </w:rPr>
        <w:tab/>
        <w:t>LIETOŠANAS UN IEVADĪŠANAS VEIDS</w:t>
      </w:r>
    </w:p>
    <w:p w14:paraId="11606D7D" w14:textId="77777777" w:rsidR="003008DE" w:rsidRPr="00186324" w:rsidRDefault="003008DE">
      <w:pPr>
        <w:rPr>
          <w:lang w:val="lv-LV"/>
        </w:rPr>
      </w:pPr>
      <w:r w:rsidRPr="00186324">
        <w:rPr>
          <w:lang w:val="lv-LV"/>
        </w:rPr>
        <w:t>Pirms lietošanas izlasiet lietošanas instrukciju.</w:t>
      </w:r>
    </w:p>
    <w:p w14:paraId="3B5500FE" w14:textId="77777777" w:rsidR="003008DE" w:rsidRPr="00186324" w:rsidRDefault="003008DE" w:rsidP="00A1641A">
      <w:pPr>
        <w:rPr>
          <w:rFonts w:cs="Myanmar Text"/>
          <w:lang w:val="lv-LV"/>
        </w:rPr>
      </w:pPr>
      <w:r w:rsidRPr="00186324">
        <w:rPr>
          <w:rFonts w:cs="Myanmar Text"/>
          <w:lang w:val="lv-LV"/>
        </w:rPr>
        <w:t>Intravenozai lietošanai pēc pagatavošanas un atšķaidīšanas.</w:t>
      </w:r>
    </w:p>
    <w:p w14:paraId="4713ED09" w14:textId="77777777" w:rsidR="003008DE" w:rsidRPr="00186324" w:rsidRDefault="003008DE" w:rsidP="00A1641A">
      <w:pPr>
        <w:rPr>
          <w:rFonts w:cs="Myanmar Text"/>
          <w:lang w:val="lv-LV"/>
        </w:rPr>
      </w:pPr>
      <w:r w:rsidRPr="00186324">
        <w:rPr>
          <w:rFonts w:cs="Myanmar Text"/>
          <w:lang w:val="lv-LV"/>
        </w:rPr>
        <w:t>Nekratīt.</w:t>
      </w:r>
    </w:p>
    <w:p w14:paraId="62794729" w14:textId="77777777" w:rsidR="003008DE" w:rsidRPr="00186324" w:rsidRDefault="003008DE" w:rsidP="00A1641A">
      <w:pPr>
        <w:rPr>
          <w:lang w:val="lv-LV"/>
        </w:rPr>
      </w:pPr>
      <w:r w:rsidRPr="00186324">
        <w:rPr>
          <w:rFonts w:cs="Myanmar Text"/>
          <w:lang w:val="lv-LV"/>
        </w:rPr>
        <w:t>Tikai vienreizējai lietošanai.</w:t>
      </w:r>
      <w:bookmarkStart w:id="168" w:name="_i4i1dWCtfJVByE8jRIpo9VxxU"/>
      <w:bookmarkStart w:id="169" w:name="_i4i1fobcoQ118m8PYD954JyqJ"/>
      <w:bookmarkEnd w:id="168"/>
      <w:bookmarkEnd w:id="169"/>
    </w:p>
    <w:p w14:paraId="61ABE861"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6.</w:t>
      </w:r>
      <w:r w:rsidRPr="00186324">
        <w:rPr>
          <w:b/>
          <w:bCs/>
          <w:caps/>
          <w:szCs w:val="28"/>
          <w:lang w:val="lv-LV"/>
        </w:rPr>
        <w:tab/>
        <w:t>ĪPAŠI BRĪDINĀJUMI PAR ZĀĻU UZGLABĀŠANU BĒRNIEM NEREDZAMĀ UN NEPIEEJAMĀ VIETĀ</w:t>
      </w:r>
    </w:p>
    <w:p w14:paraId="1AFEAE14" w14:textId="77777777" w:rsidR="003008DE" w:rsidRPr="00186324" w:rsidRDefault="003008DE" w:rsidP="00C553DC">
      <w:pPr>
        <w:rPr>
          <w:lang w:val="lv-LV"/>
        </w:rPr>
      </w:pPr>
      <w:r w:rsidRPr="00186324">
        <w:rPr>
          <w:highlight w:val="lightGray"/>
          <w:lang w:val="lv-LV"/>
        </w:rPr>
        <w:t>Uzglabāt bērniem neredzamā un nepieejamā vietā.</w:t>
      </w:r>
    </w:p>
    <w:p w14:paraId="3768EAC4" w14:textId="77777777" w:rsidR="003008DE" w:rsidRPr="00186324" w:rsidRDefault="003008DE" w:rsidP="00C553DC">
      <w:pPr>
        <w:keepNext/>
        <w:keepLines/>
        <w:pBdr>
          <w:top w:val="single" w:sz="4" w:space="1" w:color="auto"/>
          <w:left w:val="single" w:sz="4" w:space="4" w:color="auto"/>
          <w:bottom w:val="single" w:sz="4" w:space="1" w:color="auto"/>
          <w:right w:val="single" w:sz="4" w:space="4" w:color="auto"/>
        </w:pBdr>
        <w:tabs>
          <w:tab w:val="left" w:pos="567"/>
        </w:tabs>
        <w:spacing w:before="440" w:line="260" w:lineRule="atLeast"/>
        <w:ind w:left="562" w:hanging="562"/>
        <w:rPr>
          <w:b/>
          <w:bCs/>
          <w:caps/>
          <w:szCs w:val="28"/>
          <w:lang w:val="lv-LV"/>
        </w:rPr>
      </w:pPr>
      <w:r w:rsidRPr="00186324">
        <w:rPr>
          <w:b/>
          <w:bCs/>
          <w:caps/>
          <w:szCs w:val="28"/>
          <w:lang w:val="lv-LV"/>
        </w:rPr>
        <w:t>7.</w:t>
      </w:r>
      <w:r w:rsidRPr="00186324">
        <w:rPr>
          <w:b/>
          <w:bCs/>
          <w:caps/>
          <w:szCs w:val="28"/>
          <w:lang w:val="lv-LV"/>
        </w:rPr>
        <w:tab/>
        <w:t>CITI ĪPAŠI BRĪDINĀJUMI, JA NEPIECIEŠAMS</w:t>
      </w:r>
    </w:p>
    <w:p w14:paraId="4F032F34" w14:textId="77777777" w:rsidR="003008DE" w:rsidRPr="00186324" w:rsidRDefault="003008DE" w:rsidP="00C553DC">
      <w:pPr>
        <w:rPr>
          <w:lang w:val="lv-LV"/>
        </w:rPr>
      </w:pPr>
      <w:r w:rsidRPr="00186324">
        <w:rPr>
          <w:lang w:val="lv-LV"/>
        </w:rPr>
        <w:t xml:space="preserve"> </w:t>
      </w:r>
    </w:p>
    <w:p w14:paraId="4836BB1A" w14:textId="77777777" w:rsidR="003008DE" w:rsidRPr="00186324" w:rsidRDefault="003008DE" w:rsidP="00C553DC">
      <w:pPr>
        <w:rPr>
          <w:lang w:val="lv-LV"/>
        </w:rPr>
      </w:pPr>
      <w:r w:rsidRPr="00186324">
        <w:rPr>
          <w:lang w:val="lv-LV"/>
        </w:rPr>
        <w:t xml:space="preserve"> </w:t>
      </w:r>
    </w:p>
    <w:p w14:paraId="76B4ACC8" w14:textId="77777777" w:rsidR="003008DE" w:rsidRPr="00186324" w:rsidRDefault="003008DE" w:rsidP="00DF735B">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62" w:hanging="562"/>
        <w:rPr>
          <w:b/>
          <w:bCs/>
          <w:caps/>
          <w:szCs w:val="28"/>
          <w:lang w:val="lv-LV"/>
        </w:rPr>
      </w:pPr>
      <w:r w:rsidRPr="00186324">
        <w:rPr>
          <w:b/>
          <w:bCs/>
          <w:caps/>
          <w:szCs w:val="28"/>
          <w:lang w:val="lv-LV"/>
        </w:rPr>
        <w:t>8.</w:t>
      </w:r>
      <w:r w:rsidRPr="00186324">
        <w:rPr>
          <w:b/>
          <w:bCs/>
          <w:caps/>
          <w:szCs w:val="28"/>
          <w:lang w:val="lv-LV"/>
        </w:rPr>
        <w:tab/>
        <w:t>DERĪGUMA TERMIŅŠ</w:t>
      </w:r>
    </w:p>
    <w:p w14:paraId="0C557AC8" w14:textId="77777777" w:rsidR="003008DE" w:rsidRPr="00186324" w:rsidRDefault="003008DE" w:rsidP="004611A6">
      <w:pPr>
        <w:rPr>
          <w:lang w:val="lv-LV"/>
        </w:rPr>
      </w:pPr>
      <w:r w:rsidRPr="00186324">
        <w:rPr>
          <w:rFonts w:cs="Myanmar Text"/>
          <w:lang w:val="lv-LV"/>
        </w:rPr>
        <w:t>EXP</w:t>
      </w:r>
    </w:p>
    <w:p w14:paraId="46540387"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9.</w:t>
      </w:r>
      <w:r w:rsidRPr="00186324">
        <w:rPr>
          <w:b/>
          <w:bCs/>
          <w:caps/>
          <w:szCs w:val="28"/>
          <w:lang w:val="lv-LV"/>
        </w:rPr>
        <w:tab/>
        <w:t>ĪPAŠI UZGLABĀŠANAS NOSACĪJUMI</w:t>
      </w:r>
    </w:p>
    <w:p w14:paraId="201826B7" w14:textId="77777777" w:rsidR="003008DE" w:rsidRPr="00186324" w:rsidRDefault="003008DE" w:rsidP="00C553DC">
      <w:pPr>
        <w:rPr>
          <w:lang w:val="lv-LV"/>
        </w:rPr>
      </w:pPr>
      <w:r w:rsidRPr="00186324">
        <w:rPr>
          <w:lang w:val="lv-LV"/>
        </w:rPr>
        <w:t>Uzglabāt ledusskapī.</w:t>
      </w:r>
    </w:p>
    <w:p w14:paraId="5991F7B2" w14:textId="77777777" w:rsidR="003008DE" w:rsidRPr="00186324" w:rsidRDefault="003008DE" w:rsidP="00C553DC">
      <w:pPr>
        <w:rPr>
          <w:lang w:val="lv-LV"/>
        </w:rPr>
      </w:pPr>
      <w:r w:rsidRPr="00186324">
        <w:rPr>
          <w:lang w:val="lv-LV"/>
        </w:rPr>
        <w:t>Nesasaldēt.</w:t>
      </w:r>
    </w:p>
    <w:p w14:paraId="4FD850DD" w14:textId="77777777" w:rsidR="003008DE" w:rsidRPr="00186324" w:rsidRDefault="003008DE" w:rsidP="00C553DC">
      <w:pPr>
        <w:rPr>
          <w:lang w:val="lv-LV"/>
        </w:rPr>
      </w:pPr>
      <w:r w:rsidRPr="00186324">
        <w:rPr>
          <w:lang w:val="lv-LV"/>
        </w:rPr>
        <w:t>Uzglabāt oriģinālā iepakojumā, lai pasargātu no gaismas.</w:t>
      </w:r>
    </w:p>
    <w:p w14:paraId="38A30906" w14:textId="77777777" w:rsidR="003008DE" w:rsidRPr="00186324" w:rsidRDefault="003008DE" w:rsidP="00C553DC">
      <w:pPr>
        <w:keepNext/>
        <w:keepLines/>
        <w:pBdr>
          <w:top w:val="single" w:sz="4" w:space="1" w:color="auto"/>
          <w:left w:val="single" w:sz="4" w:space="4" w:color="auto"/>
          <w:bottom w:val="single" w:sz="4" w:space="1" w:color="auto"/>
          <w:right w:val="single" w:sz="4" w:space="4" w:color="auto"/>
        </w:pBdr>
        <w:tabs>
          <w:tab w:val="left" w:pos="567"/>
        </w:tabs>
        <w:spacing w:before="440" w:line="260" w:lineRule="atLeast"/>
        <w:ind w:left="562" w:hanging="562"/>
        <w:rPr>
          <w:b/>
          <w:bCs/>
          <w:caps/>
          <w:szCs w:val="28"/>
          <w:lang w:val="lv-LV"/>
        </w:rPr>
      </w:pPr>
      <w:r w:rsidRPr="00186324">
        <w:rPr>
          <w:b/>
          <w:bCs/>
          <w:caps/>
          <w:szCs w:val="28"/>
          <w:lang w:val="lv-LV"/>
        </w:rPr>
        <w:lastRenderedPageBreak/>
        <w:t>10.</w:t>
      </w:r>
      <w:r w:rsidRPr="00186324">
        <w:rPr>
          <w:b/>
          <w:bCs/>
          <w:caps/>
          <w:szCs w:val="28"/>
          <w:lang w:val="lv-LV"/>
        </w:rPr>
        <w:tab/>
        <w:t>ĪPAŠI PIESARDZĪBAS PASĀKUMI, IZNĪCINOT NEIZLIETOTĀS ZĀLES VAI IZMANTOTOS MATERIĀLUS, KAS BIJUŠI SASKARĒ AR ŠĪM ZĀLĒM, JA PIEMĒROJAMS</w:t>
      </w:r>
    </w:p>
    <w:p w14:paraId="619E03BE" w14:textId="77777777" w:rsidR="003008DE" w:rsidRPr="00186324" w:rsidRDefault="003008DE" w:rsidP="00C553DC">
      <w:pPr>
        <w:rPr>
          <w:lang w:val="lv-LV"/>
        </w:rPr>
      </w:pPr>
      <w:r w:rsidRPr="00186324">
        <w:rPr>
          <w:lang w:val="lv-LV"/>
        </w:rPr>
        <w:t xml:space="preserve"> </w:t>
      </w:r>
    </w:p>
    <w:p w14:paraId="060284B1"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11.</w:t>
      </w:r>
      <w:r w:rsidRPr="00186324">
        <w:rPr>
          <w:b/>
          <w:bCs/>
          <w:caps/>
          <w:szCs w:val="28"/>
          <w:lang w:val="lv-LV"/>
        </w:rPr>
        <w:tab/>
        <w:t>REĢISTRĀCIJAS APLIECĪBAS ĪPAŠNIEKA NOSAUKUMS UN ADRESE</w:t>
      </w:r>
    </w:p>
    <w:p w14:paraId="29A926A9" w14:textId="77777777" w:rsidR="003008DE" w:rsidRPr="00186324" w:rsidRDefault="003008DE" w:rsidP="00451D65">
      <w:pPr>
        <w:rPr>
          <w:rFonts w:cs="Myanmar Text"/>
          <w:lang w:val="lv-LV"/>
        </w:rPr>
      </w:pPr>
      <w:r w:rsidRPr="00186324">
        <w:rPr>
          <w:rFonts w:cs="Myanmar Text"/>
          <w:lang w:val="lv-LV"/>
        </w:rPr>
        <w:t>Astellas Pharma Europe B.V.</w:t>
      </w:r>
    </w:p>
    <w:p w14:paraId="593CE940" w14:textId="77777777" w:rsidR="003008DE" w:rsidRPr="00186324" w:rsidRDefault="003008DE" w:rsidP="00451D65">
      <w:pPr>
        <w:rPr>
          <w:rFonts w:cs="Myanmar Text"/>
          <w:lang w:val="lv-LV"/>
        </w:rPr>
      </w:pPr>
      <w:r w:rsidRPr="00186324">
        <w:rPr>
          <w:rFonts w:cs="Myanmar Text"/>
          <w:lang w:val="lv-LV"/>
        </w:rPr>
        <w:t>Sylviusweg 62</w:t>
      </w:r>
    </w:p>
    <w:p w14:paraId="10CD1D83" w14:textId="77777777" w:rsidR="003008DE" w:rsidRPr="00186324" w:rsidRDefault="003008DE" w:rsidP="00451D65">
      <w:pPr>
        <w:rPr>
          <w:rFonts w:cs="Myanmar Text"/>
          <w:lang w:val="lv-LV"/>
        </w:rPr>
      </w:pPr>
      <w:r w:rsidRPr="00186324">
        <w:rPr>
          <w:rFonts w:cs="Myanmar Text"/>
          <w:lang w:val="lv-LV"/>
        </w:rPr>
        <w:t>2333 BE Leiden</w:t>
      </w:r>
    </w:p>
    <w:p w14:paraId="27F1D53A" w14:textId="77777777" w:rsidR="003008DE" w:rsidRPr="00186324" w:rsidRDefault="003008DE" w:rsidP="00451D65">
      <w:pPr>
        <w:rPr>
          <w:lang w:val="lv-LV"/>
        </w:rPr>
      </w:pPr>
      <w:r w:rsidRPr="00186324">
        <w:rPr>
          <w:rFonts w:cs="Myanmar Text"/>
          <w:lang w:val="lv-LV"/>
        </w:rPr>
        <w:t>Nīderlande</w:t>
      </w:r>
    </w:p>
    <w:p w14:paraId="038DD31D"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12.</w:t>
      </w:r>
      <w:r w:rsidRPr="00186324">
        <w:rPr>
          <w:b/>
          <w:bCs/>
          <w:caps/>
          <w:szCs w:val="28"/>
          <w:lang w:val="lv-LV"/>
        </w:rPr>
        <w:tab/>
        <w:t>REĢISTRĀCIJAS APLIECĪBAS NUMURI</w:t>
      </w:r>
    </w:p>
    <w:p w14:paraId="72E8A61F" w14:textId="77777777" w:rsidR="003008DE" w:rsidRPr="00186324" w:rsidRDefault="003008DE" w:rsidP="00451D65">
      <w:pPr>
        <w:rPr>
          <w:lang w:val="lv-LV"/>
        </w:rPr>
      </w:pPr>
      <w:r w:rsidRPr="00186324">
        <w:rPr>
          <w:lang w:val="lv-LV"/>
        </w:rPr>
        <w:t>EU/1/24/1856/001</w:t>
      </w:r>
    </w:p>
    <w:p w14:paraId="6239E201" w14:textId="77777777" w:rsidR="003008DE" w:rsidRPr="00186324" w:rsidRDefault="003008DE" w:rsidP="00451D65">
      <w:pPr>
        <w:rPr>
          <w:lang w:val="lv-LV"/>
        </w:rPr>
      </w:pPr>
      <w:r w:rsidRPr="00186324">
        <w:rPr>
          <w:highlight w:val="lightGray"/>
          <w:lang w:val="lv-LV"/>
        </w:rPr>
        <w:t>EU/1/24/1856/002</w:t>
      </w:r>
    </w:p>
    <w:p w14:paraId="61A02C2F"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13.</w:t>
      </w:r>
      <w:r w:rsidRPr="00186324">
        <w:rPr>
          <w:b/>
          <w:bCs/>
          <w:caps/>
          <w:szCs w:val="28"/>
          <w:lang w:val="lv-LV"/>
        </w:rPr>
        <w:tab/>
        <w:t>SĒRIJAS NUMURS</w:t>
      </w:r>
    </w:p>
    <w:p w14:paraId="58CBEF86" w14:textId="77777777" w:rsidR="003008DE" w:rsidRPr="00186324" w:rsidRDefault="003008DE" w:rsidP="004611A6">
      <w:pPr>
        <w:rPr>
          <w:lang w:val="lv-LV"/>
        </w:rPr>
      </w:pPr>
      <w:r w:rsidRPr="00186324">
        <w:rPr>
          <w:rFonts w:cs="Myanmar Text"/>
          <w:lang w:val="lv-LV"/>
        </w:rPr>
        <w:t>Lot</w:t>
      </w:r>
    </w:p>
    <w:p w14:paraId="22B0C977"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14.</w:t>
      </w:r>
      <w:r w:rsidRPr="00186324">
        <w:rPr>
          <w:b/>
          <w:bCs/>
          <w:caps/>
          <w:szCs w:val="28"/>
          <w:lang w:val="lv-LV"/>
        </w:rPr>
        <w:tab/>
        <w:t>IZSNIEGŠANAS KĀRTĪBA</w:t>
      </w:r>
    </w:p>
    <w:p w14:paraId="732D8F47" w14:textId="77777777" w:rsidR="003008DE" w:rsidRPr="00186324" w:rsidRDefault="003008DE" w:rsidP="004611A6">
      <w:pPr>
        <w:rPr>
          <w:lang w:val="lv-LV"/>
        </w:rPr>
      </w:pPr>
      <w:r w:rsidRPr="00186324">
        <w:rPr>
          <w:lang w:val="lv-LV"/>
        </w:rPr>
        <w:t xml:space="preserve"> </w:t>
      </w:r>
    </w:p>
    <w:p w14:paraId="35DE87B6"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15.</w:t>
      </w:r>
      <w:r w:rsidRPr="00186324">
        <w:rPr>
          <w:b/>
          <w:bCs/>
          <w:caps/>
          <w:szCs w:val="28"/>
          <w:lang w:val="lv-LV"/>
        </w:rPr>
        <w:tab/>
        <w:t>NORĀDĪJUMI PAR LIETOŠANU</w:t>
      </w:r>
    </w:p>
    <w:p w14:paraId="350920C4" w14:textId="77777777" w:rsidR="003008DE" w:rsidRPr="00186324" w:rsidRDefault="003008DE" w:rsidP="004611A6">
      <w:pPr>
        <w:rPr>
          <w:lang w:val="lv-LV"/>
        </w:rPr>
      </w:pPr>
      <w:r w:rsidRPr="00186324">
        <w:rPr>
          <w:lang w:val="lv-LV"/>
        </w:rPr>
        <w:t xml:space="preserve"> </w:t>
      </w:r>
    </w:p>
    <w:p w14:paraId="3A3ADC44"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16.</w:t>
      </w:r>
      <w:r w:rsidRPr="00186324">
        <w:rPr>
          <w:b/>
          <w:bCs/>
          <w:caps/>
          <w:szCs w:val="28"/>
          <w:lang w:val="lv-LV"/>
        </w:rPr>
        <w:tab/>
        <w:t>INFORMĀCIJA BRAILA RAKSTĀ</w:t>
      </w:r>
    </w:p>
    <w:p w14:paraId="7F20E71A" w14:textId="77777777" w:rsidR="003008DE" w:rsidRPr="00186324" w:rsidRDefault="003008DE" w:rsidP="00451D65">
      <w:pPr>
        <w:rPr>
          <w:lang w:val="lv-LV"/>
        </w:rPr>
      </w:pPr>
      <w:r w:rsidRPr="00186324">
        <w:rPr>
          <w:highlight w:val="lightGray"/>
          <w:lang w:val="lv-LV"/>
        </w:rPr>
        <w:t>Pamatojums Braila raksta nepiemērošanai ir apstiprināts.</w:t>
      </w:r>
    </w:p>
    <w:p w14:paraId="2C4EDED0"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17.</w:t>
      </w:r>
      <w:r w:rsidRPr="00186324">
        <w:rPr>
          <w:b/>
          <w:bCs/>
          <w:caps/>
          <w:szCs w:val="28"/>
          <w:lang w:val="lv-LV"/>
        </w:rPr>
        <w:tab/>
        <w:t>UNIKĀLS IDENTIFIKATORS – 2D SVĪTRKODS</w:t>
      </w:r>
    </w:p>
    <w:p w14:paraId="68C68988" w14:textId="77777777" w:rsidR="003008DE" w:rsidRPr="00186324" w:rsidRDefault="003008DE" w:rsidP="009F1286">
      <w:pPr>
        <w:rPr>
          <w:lang w:val="lv-LV"/>
        </w:rPr>
      </w:pPr>
      <w:r w:rsidRPr="00186324">
        <w:rPr>
          <w:lang w:val="lv-LV"/>
        </w:rPr>
        <w:t xml:space="preserve"> </w:t>
      </w:r>
    </w:p>
    <w:p w14:paraId="23971A8C" w14:textId="77777777" w:rsidR="003008DE" w:rsidRPr="00186324" w:rsidRDefault="003008D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18.</w:t>
      </w:r>
      <w:r w:rsidRPr="00186324">
        <w:rPr>
          <w:b/>
          <w:bCs/>
          <w:caps/>
          <w:szCs w:val="28"/>
          <w:lang w:val="lv-LV"/>
        </w:rPr>
        <w:tab/>
        <w:t>UNIKĀLS IDENTIFIKATORS – DATI, KURUS VAR NOLASĪT PERSONA</w:t>
      </w:r>
    </w:p>
    <w:p w14:paraId="76E2352A" w14:textId="77777777" w:rsidR="003008DE" w:rsidRPr="00186324" w:rsidRDefault="003008DE" w:rsidP="009C1CF6">
      <w:pPr>
        <w:rPr>
          <w:rFonts w:cs="Myanmar Text"/>
          <w:color w:val="00B050"/>
          <w:lang w:val="lv-LV"/>
        </w:rPr>
      </w:pPr>
    </w:p>
    <w:p w14:paraId="5F1E70F6" w14:textId="77777777" w:rsidR="003008DE" w:rsidRPr="00186324" w:rsidRDefault="003008DE" w:rsidP="009C1CF6">
      <w:pPr>
        <w:rPr>
          <w:rFonts w:cs="Myanmar Text"/>
          <w:lang w:val="lv-LV"/>
        </w:rPr>
      </w:pPr>
      <w:r w:rsidRPr="00186324">
        <w:rPr>
          <w:lang w:val="lv-LV"/>
        </w:rPr>
        <w:t xml:space="preserve"> </w:t>
      </w:r>
    </w:p>
    <w:p w14:paraId="2DE06C01" w14:textId="77777777" w:rsidR="003008DE" w:rsidRPr="00186324" w:rsidRDefault="003008DE">
      <w:pPr>
        <w:spacing w:after="200" w:line="276" w:lineRule="auto"/>
        <w:rPr>
          <w:b/>
          <w:noProof/>
          <w:lang w:val="lv-LV"/>
        </w:rPr>
      </w:pPr>
      <w:r w:rsidRPr="00186324">
        <w:rPr>
          <w:b/>
          <w:noProof/>
          <w:lang w:val="lv-LV"/>
        </w:rPr>
        <w:br w:type="page"/>
      </w:r>
    </w:p>
    <w:p w14:paraId="159C25A7" w14:textId="77777777" w:rsidR="003008DE" w:rsidRPr="00186324" w:rsidRDefault="003008DE" w:rsidP="0077169A">
      <w:pPr>
        <w:keepNext/>
        <w:keepLines/>
        <w:pBdr>
          <w:top w:val="single" w:sz="4" w:space="1" w:color="auto"/>
          <w:left w:val="single" w:sz="4" w:space="4" w:color="auto"/>
          <w:bottom w:val="single" w:sz="4" w:space="1" w:color="auto"/>
          <w:right w:val="single" w:sz="4" w:space="4" w:color="auto"/>
        </w:pBdr>
        <w:tabs>
          <w:tab w:val="left" w:pos="567"/>
        </w:tabs>
        <w:spacing w:line="260" w:lineRule="atLeast"/>
        <w:ind w:left="562" w:hanging="562"/>
        <w:rPr>
          <w:b/>
          <w:bCs/>
          <w:caps/>
          <w:szCs w:val="28"/>
          <w:lang w:val="lv-LV"/>
        </w:rPr>
      </w:pPr>
      <w:r w:rsidRPr="00186324">
        <w:rPr>
          <w:b/>
          <w:bCs/>
          <w:caps/>
          <w:szCs w:val="28"/>
          <w:lang w:val="lv-LV"/>
        </w:rPr>
        <w:lastRenderedPageBreak/>
        <w:t>INFORMĀCIJA, KAS JĀNORĀDA UZ TIEŠĀ IEPAKOJUMA</w:t>
      </w:r>
    </w:p>
    <w:p w14:paraId="225D2F7E" w14:textId="77777777" w:rsidR="003008DE" w:rsidRPr="00186324" w:rsidRDefault="003008DE" w:rsidP="00AD5DD9">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lang w:val="lv-LV"/>
        </w:rPr>
      </w:pPr>
      <w:r w:rsidRPr="00186324">
        <w:rPr>
          <w:b/>
          <w:bCs/>
          <w:caps/>
          <w:szCs w:val="28"/>
          <w:lang w:val="lv-LV"/>
        </w:rPr>
        <w:t>Kastīte</w:t>
      </w:r>
    </w:p>
    <w:p w14:paraId="6BF3B49C" w14:textId="77777777" w:rsidR="003008DE" w:rsidRPr="00186324" w:rsidRDefault="003008DE"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lv-LV"/>
        </w:rPr>
      </w:pPr>
      <w:r w:rsidRPr="00186324">
        <w:rPr>
          <w:b/>
          <w:bCs/>
          <w:caps/>
          <w:szCs w:val="28"/>
          <w:lang w:val="lv-LV"/>
        </w:rPr>
        <w:t xml:space="preserve"> </w:t>
      </w:r>
    </w:p>
    <w:p w14:paraId="7F64BB94" w14:textId="77777777" w:rsidR="003008DE" w:rsidRPr="00186324" w:rsidRDefault="003008DE">
      <w:pPr>
        <w:spacing w:line="14" w:lineRule="exact"/>
        <w:rPr>
          <w:lang w:val="lv-LV"/>
        </w:rPr>
      </w:pPr>
    </w:p>
    <w:p w14:paraId="567D2728" w14:textId="77777777" w:rsidR="003008DE" w:rsidRPr="00186324" w:rsidRDefault="003008DE">
      <w:pPr>
        <w:rPr>
          <w:lang w:val="lv-LV"/>
        </w:rPr>
      </w:pPr>
    </w:p>
    <w:p w14:paraId="1A541641" w14:textId="77777777" w:rsidR="003008DE" w:rsidRPr="00186324" w:rsidRDefault="003008DE" w:rsidP="00C319AA">
      <w:pPr>
        <w:keepNext/>
        <w:keepLines/>
        <w:pBdr>
          <w:top w:val="single" w:sz="4" w:space="1" w:color="auto"/>
          <w:left w:val="single" w:sz="4" w:space="4" w:color="auto"/>
          <w:bottom w:val="single" w:sz="4" w:space="1" w:color="auto"/>
          <w:right w:val="single" w:sz="4" w:space="4" w:color="auto"/>
        </w:pBdr>
        <w:tabs>
          <w:tab w:val="left" w:pos="567"/>
        </w:tabs>
        <w:spacing w:before="440" w:line="260" w:lineRule="atLeast"/>
        <w:ind w:left="562" w:hanging="562"/>
        <w:rPr>
          <w:b/>
          <w:bCs/>
          <w:caps/>
          <w:szCs w:val="28"/>
          <w:lang w:val="lv-LV"/>
        </w:rPr>
      </w:pPr>
      <w:r w:rsidRPr="00186324">
        <w:rPr>
          <w:b/>
          <w:bCs/>
          <w:caps/>
          <w:szCs w:val="28"/>
          <w:lang w:val="lv-LV"/>
        </w:rPr>
        <w:t>1.</w:t>
      </w:r>
      <w:r w:rsidRPr="00186324">
        <w:rPr>
          <w:b/>
          <w:bCs/>
          <w:caps/>
          <w:szCs w:val="28"/>
          <w:lang w:val="lv-LV"/>
        </w:rPr>
        <w:tab/>
        <w:t>ZĀĻU NOSAUKUMS</w:t>
      </w:r>
    </w:p>
    <w:p w14:paraId="26E68498" w14:textId="77777777" w:rsidR="003008DE" w:rsidRPr="00186324" w:rsidRDefault="003008DE" w:rsidP="0077169A">
      <w:pPr>
        <w:rPr>
          <w:rFonts w:eastAsia="MS Mincho"/>
          <w:lang w:val="lv-LV" w:eastAsia="ja-JP"/>
        </w:rPr>
      </w:pPr>
    </w:p>
    <w:p w14:paraId="747991E8" w14:textId="32AF4A53" w:rsidR="003008DE" w:rsidRPr="00186324" w:rsidRDefault="003008DE" w:rsidP="0077169A">
      <w:pPr>
        <w:rPr>
          <w:lang w:val="lv-LV"/>
        </w:rPr>
      </w:pPr>
      <w:r w:rsidRPr="00186324">
        <w:rPr>
          <w:lang w:val="lv-LV"/>
        </w:rPr>
        <w:t>Vyloy 300 mg pulveris infūziju šķīduma koncentrāta pagatavošanai</w:t>
      </w:r>
    </w:p>
    <w:p w14:paraId="76DF778D" w14:textId="77777777" w:rsidR="003008DE" w:rsidRPr="00186324" w:rsidRDefault="003008DE" w:rsidP="0077169A">
      <w:pPr>
        <w:rPr>
          <w:i/>
          <w:iCs/>
          <w:lang w:val="lv-LV"/>
        </w:rPr>
      </w:pPr>
      <w:r w:rsidRPr="00186324">
        <w:rPr>
          <w:i/>
          <w:iCs/>
          <w:lang w:val="lv-LV"/>
        </w:rPr>
        <w:t>zolbetuximabum</w:t>
      </w:r>
    </w:p>
    <w:p w14:paraId="75FA493E" w14:textId="77777777" w:rsidR="003008DE" w:rsidRPr="00186324" w:rsidRDefault="003008DE" w:rsidP="0077169A">
      <w:pPr>
        <w:rPr>
          <w:lang w:val="lv-LV"/>
        </w:rPr>
      </w:pPr>
    </w:p>
    <w:p w14:paraId="1DD8B474" w14:textId="77777777" w:rsidR="003008DE" w:rsidRPr="00186324" w:rsidRDefault="003008DE" w:rsidP="0077169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2.</w:t>
      </w:r>
      <w:r w:rsidRPr="00186324">
        <w:rPr>
          <w:b/>
          <w:bCs/>
          <w:caps/>
          <w:szCs w:val="28"/>
          <w:lang w:val="lv-LV"/>
        </w:rPr>
        <w:tab/>
        <w:t>AKTĪVĀS VIELAS NOSAUKUMS UN DAUDZUMS</w:t>
      </w:r>
    </w:p>
    <w:p w14:paraId="1D8F9365" w14:textId="77777777" w:rsidR="003008DE" w:rsidRPr="00186324" w:rsidRDefault="003008DE" w:rsidP="00E52F38">
      <w:pPr>
        <w:rPr>
          <w:rFonts w:cs="Myanmar Text"/>
          <w:lang w:val="lv-LV"/>
        </w:rPr>
      </w:pPr>
      <w:r w:rsidRPr="00186324">
        <w:rPr>
          <w:rFonts w:cs="Myanmar Text"/>
          <w:lang w:val="lv-LV"/>
        </w:rPr>
        <w:t>Katrs pulvera flakons satur 300 mg zolbetuksimaba.</w:t>
      </w:r>
    </w:p>
    <w:p w14:paraId="28164795" w14:textId="77777777" w:rsidR="003008DE" w:rsidRPr="00186324" w:rsidRDefault="003008DE" w:rsidP="00E52F38">
      <w:pPr>
        <w:rPr>
          <w:lang w:val="lv-LV"/>
        </w:rPr>
      </w:pPr>
      <w:r w:rsidRPr="00186324">
        <w:rPr>
          <w:rFonts w:cs="Myanmar Text"/>
          <w:lang w:val="lv-LV"/>
        </w:rPr>
        <w:t>Pēc zāļu pagatavošanas katrs ml šķīduma satur 20 mg zolbetuksimaba</w:t>
      </w:r>
      <w:r w:rsidRPr="00186324">
        <w:rPr>
          <w:rFonts w:eastAsia="MS Mincho" w:cs="Myanmar Text"/>
          <w:lang w:val="lv-LV" w:eastAsia="ja-JP"/>
        </w:rPr>
        <w:t>.</w:t>
      </w:r>
    </w:p>
    <w:p w14:paraId="79C4FA50" w14:textId="77777777" w:rsidR="003008DE" w:rsidRPr="00186324" w:rsidRDefault="003008DE" w:rsidP="0077169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3.</w:t>
      </w:r>
      <w:r w:rsidRPr="00186324">
        <w:rPr>
          <w:b/>
          <w:bCs/>
          <w:caps/>
          <w:szCs w:val="28"/>
          <w:lang w:val="lv-LV"/>
        </w:rPr>
        <w:tab/>
        <w:t>PALĪGVIELU SARAKSTS</w:t>
      </w:r>
    </w:p>
    <w:p w14:paraId="14C3D171" w14:textId="77777777" w:rsidR="003008DE" w:rsidRPr="00186324" w:rsidRDefault="003008DE" w:rsidP="00E52F38">
      <w:pPr>
        <w:rPr>
          <w:lang w:val="lv-LV"/>
        </w:rPr>
      </w:pPr>
      <w:r w:rsidRPr="00186324">
        <w:rPr>
          <w:lang w:val="lv-LV"/>
        </w:rPr>
        <w:t>Satur arginīnu, fosforskābi (E 338), saharozi un polisorbātu 80 (E 433).</w:t>
      </w:r>
    </w:p>
    <w:p w14:paraId="374691A0" w14:textId="77777777" w:rsidR="003008DE" w:rsidRPr="00186324" w:rsidRDefault="003008DE" w:rsidP="00E52F38">
      <w:pPr>
        <w:rPr>
          <w:lang w:val="lv-LV"/>
        </w:rPr>
      </w:pPr>
    </w:p>
    <w:p w14:paraId="294D7C18" w14:textId="77777777" w:rsidR="003008DE" w:rsidRPr="00186324" w:rsidRDefault="003008DE" w:rsidP="0077169A">
      <w:pPr>
        <w:rPr>
          <w:lang w:val="lv-LV"/>
        </w:rPr>
      </w:pPr>
      <w:r w:rsidRPr="00186324">
        <w:rPr>
          <w:highlight w:val="lightGray"/>
          <w:lang w:val="lv-LV"/>
        </w:rPr>
        <w:t>Sīkāku informāciju skatīt lietošanas instrukcijā.</w:t>
      </w:r>
    </w:p>
    <w:p w14:paraId="1C9E7DD0" w14:textId="77777777" w:rsidR="003008DE" w:rsidRPr="00186324" w:rsidRDefault="003008DE" w:rsidP="0077169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4.</w:t>
      </w:r>
      <w:r w:rsidRPr="00186324">
        <w:rPr>
          <w:b/>
          <w:bCs/>
          <w:caps/>
          <w:szCs w:val="28"/>
          <w:lang w:val="lv-LV"/>
        </w:rPr>
        <w:tab/>
        <w:t>ZĀĻU FORMA UN SATURS</w:t>
      </w:r>
    </w:p>
    <w:p w14:paraId="074D46EB" w14:textId="77777777" w:rsidR="003008DE" w:rsidRPr="00186324" w:rsidRDefault="003008DE" w:rsidP="00E52F38">
      <w:pPr>
        <w:rPr>
          <w:lang w:val="lv-LV"/>
        </w:rPr>
      </w:pPr>
      <w:r w:rsidRPr="00186324">
        <w:rPr>
          <w:highlight w:val="lightGray"/>
          <w:lang w:val="lv-LV"/>
        </w:rPr>
        <w:t>Pulveris infūziju šķīduma koncentrāta pagatavošanai</w:t>
      </w:r>
    </w:p>
    <w:p w14:paraId="3AA65B3F" w14:textId="77777777" w:rsidR="003008DE" w:rsidRPr="00186324" w:rsidRDefault="003008DE" w:rsidP="00E52F38">
      <w:pPr>
        <w:rPr>
          <w:lang w:val="lv-LV"/>
        </w:rPr>
      </w:pPr>
    </w:p>
    <w:p w14:paraId="1B074A5E" w14:textId="77777777" w:rsidR="003008DE" w:rsidRPr="00AD5DD9" w:rsidRDefault="003008DE" w:rsidP="0077169A">
      <w:pPr>
        <w:rPr>
          <w:lang w:val="lv-LV"/>
        </w:rPr>
      </w:pPr>
      <w:r w:rsidRPr="00186324">
        <w:rPr>
          <w:lang w:val="lv-LV"/>
        </w:rPr>
        <w:t>1 flakons</w:t>
      </w:r>
    </w:p>
    <w:p w14:paraId="01BCC0C2" w14:textId="77777777" w:rsidR="003008DE" w:rsidRPr="00186324" w:rsidRDefault="003008DE" w:rsidP="00E753B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5.</w:t>
      </w:r>
      <w:r w:rsidRPr="00186324">
        <w:rPr>
          <w:b/>
          <w:bCs/>
          <w:caps/>
          <w:szCs w:val="28"/>
          <w:lang w:val="lv-LV"/>
        </w:rPr>
        <w:tab/>
        <w:t>LIETOŠANAS UN IEVADĪŠANAS VEIDS</w:t>
      </w:r>
    </w:p>
    <w:p w14:paraId="413B8654" w14:textId="77777777" w:rsidR="003008DE" w:rsidRPr="00186324" w:rsidRDefault="003008DE" w:rsidP="00E753BB">
      <w:pPr>
        <w:rPr>
          <w:lang w:val="lv-LV"/>
        </w:rPr>
      </w:pPr>
      <w:r w:rsidRPr="00186324">
        <w:rPr>
          <w:lang w:val="lv-LV"/>
        </w:rPr>
        <w:t>Pirms lietošanas izlasiet lietošanas instrukciju</w:t>
      </w:r>
      <w:r w:rsidRPr="00186324">
        <w:rPr>
          <w:rFonts w:eastAsia="MS Mincho"/>
          <w:lang w:val="lv-LV" w:eastAsia="ja-JP"/>
        </w:rPr>
        <w:t>.</w:t>
      </w:r>
    </w:p>
    <w:p w14:paraId="239D12AC" w14:textId="77777777" w:rsidR="003008DE" w:rsidRPr="00186324" w:rsidRDefault="003008DE" w:rsidP="00E52F38">
      <w:pPr>
        <w:rPr>
          <w:rFonts w:cs="Myanmar Text"/>
          <w:lang w:val="lv-LV"/>
        </w:rPr>
      </w:pPr>
      <w:r w:rsidRPr="00186324">
        <w:rPr>
          <w:rFonts w:cs="Myanmar Text"/>
          <w:lang w:val="lv-LV"/>
        </w:rPr>
        <w:t>Intravenozai lietošanai pēc pagatavošanas un atšķaidīšanas.</w:t>
      </w:r>
    </w:p>
    <w:p w14:paraId="5BE205E8" w14:textId="77777777" w:rsidR="003008DE" w:rsidRPr="00186324" w:rsidRDefault="003008DE" w:rsidP="00E52F38">
      <w:pPr>
        <w:rPr>
          <w:rFonts w:cs="Myanmar Text"/>
          <w:lang w:val="lv-LV"/>
        </w:rPr>
      </w:pPr>
      <w:r w:rsidRPr="00186324">
        <w:rPr>
          <w:rFonts w:cs="Myanmar Text"/>
          <w:lang w:val="lv-LV"/>
        </w:rPr>
        <w:t>Nekratīt.</w:t>
      </w:r>
    </w:p>
    <w:p w14:paraId="090982AE" w14:textId="77777777" w:rsidR="003008DE" w:rsidRPr="00186324" w:rsidRDefault="003008DE" w:rsidP="00E52F38">
      <w:pPr>
        <w:rPr>
          <w:lang w:val="lv-LV"/>
        </w:rPr>
      </w:pPr>
      <w:r w:rsidRPr="00186324">
        <w:rPr>
          <w:rFonts w:cs="Myanmar Text"/>
          <w:lang w:val="lv-LV"/>
        </w:rPr>
        <w:t>Tikai vienreizējai lietošanai</w:t>
      </w:r>
      <w:r w:rsidRPr="00186324">
        <w:rPr>
          <w:rFonts w:eastAsia="MS Mincho" w:cs="Myanmar Text"/>
          <w:lang w:val="lv-LV" w:eastAsia="ja-JP"/>
        </w:rPr>
        <w:t>.</w:t>
      </w:r>
    </w:p>
    <w:p w14:paraId="4CE7082E" w14:textId="77777777" w:rsidR="003008DE" w:rsidRPr="00186324" w:rsidRDefault="003008DE" w:rsidP="00E753B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6.</w:t>
      </w:r>
      <w:r w:rsidRPr="00186324">
        <w:rPr>
          <w:b/>
          <w:bCs/>
          <w:caps/>
          <w:szCs w:val="28"/>
          <w:lang w:val="lv-LV"/>
        </w:rPr>
        <w:tab/>
        <w:t>ĪPAŠI BRĪDINĀJUMI PAR ZĀĻU UZGLABĀŠANU BĒRNIEM NEREDZAMĀ UN NEPIEEJAMĀ VIETĀ</w:t>
      </w:r>
    </w:p>
    <w:p w14:paraId="5631A4AD" w14:textId="77777777" w:rsidR="003008DE" w:rsidRPr="00186324" w:rsidRDefault="003008DE" w:rsidP="00E753BB">
      <w:pPr>
        <w:rPr>
          <w:lang w:val="lv-LV"/>
        </w:rPr>
      </w:pPr>
      <w:r w:rsidRPr="00186324">
        <w:rPr>
          <w:lang w:val="lv-LV"/>
        </w:rPr>
        <w:t>Uzglabāt bērniem neredzamā un nepieejamā vietā</w:t>
      </w:r>
      <w:r w:rsidRPr="00186324">
        <w:rPr>
          <w:rFonts w:eastAsia="MS Mincho"/>
          <w:lang w:val="lv-LV" w:eastAsia="ja-JP"/>
        </w:rPr>
        <w:t>.</w:t>
      </w:r>
    </w:p>
    <w:p w14:paraId="49876421" w14:textId="77777777" w:rsidR="003008DE" w:rsidRPr="00186324" w:rsidRDefault="003008DE" w:rsidP="0011618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7.</w:t>
      </w:r>
      <w:r w:rsidRPr="00186324">
        <w:rPr>
          <w:b/>
          <w:bCs/>
          <w:caps/>
          <w:szCs w:val="28"/>
          <w:lang w:val="lv-LV"/>
        </w:rPr>
        <w:tab/>
        <w:t>CITI ĪPAŠI BRĪDINĀJUMI, JA NEPIECIEŠAMS</w:t>
      </w:r>
    </w:p>
    <w:p w14:paraId="6A191350" w14:textId="77777777" w:rsidR="003008DE" w:rsidRPr="00186324" w:rsidRDefault="003008DE" w:rsidP="0011618A">
      <w:pPr>
        <w:rPr>
          <w:lang w:val="lv-LV"/>
        </w:rPr>
      </w:pPr>
      <w:r w:rsidRPr="00186324">
        <w:rPr>
          <w:rFonts w:eastAsia="MS Mincho"/>
          <w:lang w:val="lv-LV" w:eastAsia="ja-JP"/>
        </w:rPr>
        <w:t xml:space="preserve">  </w:t>
      </w:r>
    </w:p>
    <w:p w14:paraId="5F06CF49" w14:textId="77777777" w:rsidR="003008DE" w:rsidRPr="00186324" w:rsidRDefault="003008DE" w:rsidP="00B80AB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8.</w:t>
      </w:r>
      <w:r w:rsidRPr="00186324">
        <w:rPr>
          <w:b/>
          <w:bCs/>
          <w:caps/>
          <w:szCs w:val="28"/>
          <w:lang w:val="lv-LV"/>
        </w:rPr>
        <w:tab/>
        <w:t>DERĪGUMA TERMIŅŠ</w:t>
      </w:r>
    </w:p>
    <w:p w14:paraId="234AFA97" w14:textId="77777777" w:rsidR="003008DE" w:rsidRPr="00186324" w:rsidRDefault="003008DE" w:rsidP="00B80AB7">
      <w:pPr>
        <w:rPr>
          <w:lang w:val="lv-LV"/>
        </w:rPr>
      </w:pPr>
      <w:bookmarkStart w:id="170" w:name="_i4i3oA1YyBJ5gdd5dExNrXDRh"/>
      <w:bookmarkEnd w:id="170"/>
      <w:r w:rsidRPr="00186324">
        <w:rPr>
          <w:rFonts w:eastAsia="MS Mincho"/>
          <w:lang w:val="lv-LV" w:eastAsia="ja-JP"/>
        </w:rPr>
        <w:t>EXP</w:t>
      </w:r>
    </w:p>
    <w:p w14:paraId="0E7C28E2" w14:textId="77777777" w:rsidR="003008DE" w:rsidRPr="00186324" w:rsidRDefault="003008DE" w:rsidP="00B54C75">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lastRenderedPageBreak/>
        <w:t>9.</w:t>
      </w:r>
      <w:r w:rsidRPr="00186324">
        <w:rPr>
          <w:b/>
          <w:bCs/>
          <w:caps/>
          <w:szCs w:val="28"/>
          <w:lang w:val="lv-LV"/>
        </w:rPr>
        <w:tab/>
        <w:t>ĪPAŠI UZGLABĀŠANAS NOSACĪJUMI</w:t>
      </w:r>
    </w:p>
    <w:p w14:paraId="4C391827" w14:textId="77777777" w:rsidR="003008DE" w:rsidRPr="00186324" w:rsidRDefault="003008DE" w:rsidP="00E52F38">
      <w:pPr>
        <w:rPr>
          <w:rFonts w:cs="Myanmar Text"/>
          <w:lang w:val="lv-LV"/>
        </w:rPr>
      </w:pPr>
      <w:r w:rsidRPr="00186324">
        <w:rPr>
          <w:rFonts w:cs="Myanmar Text"/>
          <w:lang w:val="lv-LV"/>
        </w:rPr>
        <w:t>Uzglabāt ledusskapī.</w:t>
      </w:r>
    </w:p>
    <w:p w14:paraId="456076E5" w14:textId="77777777" w:rsidR="003008DE" w:rsidRPr="00186324" w:rsidRDefault="003008DE" w:rsidP="00E52F38">
      <w:pPr>
        <w:rPr>
          <w:rFonts w:cs="Myanmar Text"/>
          <w:lang w:val="lv-LV"/>
        </w:rPr>
      </w:pPr>
      <w:r w:rsidRPr="00186324">
        <w:rPr>
          <w:rFonts w:cs="Myanmar Text"/>
          <w:lang w:val="lv-LV"/>
        </w:rPr>
        <w:t>Nesasaldēt.</w:t>
      </w:r>
    </w:p>
    <w:p w14:paraId="20BE0A28" w14:textId="77777777" w:rsidR="003008DE" w:rsidRPr="00186324" w:rsidRDefault="003008DE" w:rsidP="00E52F38">
      <w:pPr>
        <w:rPr>
          <w:lang w:val="lv-LV"/>
        </w:rPr>
      </w:pPr>
      <w:r w:rsidRPr="00186324">
        <w:rPr>
          <w:rFonts w:cs="Myanmar Text"/>
          <w:lang w:val="lv-LV"/>
        </w:rPr>
        <w:t>Uzglabāt oriģinālā iepakojumā, lai pasargātu no gaismas</w:t>
      </w:r>
      <w:r w:rsidRPr="00186324">
        <w:rPr>
          <w:rFonts w:eastAsia="MS Mincho" w:cs="Myanmar Text"/>
          <w:lang w:val="lv-LV" w:eastAsia="ja-JP"/>
        </w:rPr>
        <w:t>.</w:t>
      </w:r>
    </w:p>
    <w:p w14:paraId="359867A4" w14:textId="77777777" w:rsidR="003008DE" w:rsidRPr="00186324" w:rsidRDefault="003008DE" w:rsidP="000B594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10.</w:t>
      </w:r>
      <w:r w:rsidRPr="00186324">
        <w:rPr>
          <w:b/>
          <w:bCs/>
          <w:caps/>
          <w:szCs w:val="28"/>
          <w:lang w:val="lv-LV"/>
        </w:rPr>
        <w:tab/>
        <w:t>ĪPAŠI PIESARDZĪBAS PASĀKUMI, IZNĪCINOT NEIZLIETOTĀS ZĀLES VAI IZMANTOTOS MATERIĀLUS, KAS BIJUŠI SASKARĒ AR ŠĪM ZĀLĒM, JA PIEMĒROJAMS</w:t>
      </w:r>
    </w:p>
    <w:p w14:paraId="32CCC084" w14:textId="77777777" w:rsidR="003008DE" w:rsidRPr="00186324" w:rsidRDefault="003008DE" w:rsidP="000B594F">
      <w:pPr>
        <w:rPr>
          <w:lang w:val="lv-LV"/>
        </w:rPr>
      </w:pPr>
      <w:bookmarkStart w:id="171" w:name="_i4i4INjhLodDo96in4uqgfcXx"/>
      <w:bookmarkEnd w:id="171"/>
      <w:r w:rsidRPr="00186324">
        <w:rPr>
          <w:rFonts w:eastAsia="MS Mincho"/>
          <w:lang w:val="lv-LV" w:eastAsia="ja-JP"/>
        </w:rPr>
        <w:t xml:space="preserve">  </w:t>
      </w:r>
    </w:p>
    <w:p w14:paraId="74025BCC" w14:textId="77777777" w:rsidR="003008DE" w:rsidRPr="00186324" w:rsidRDefault="003008DE" w:rsidP="0023385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11.</w:t>
      </w:r>
      <w:r w:rsidRPr="00186324">
        <w:rPr>
          <w:b/>
          <w:bCs/>
          <w:caps/>
          <w:szCs w:val="28"/>
          <w:lang w:val="lv-LV"/>
        </w:rPr>
        <w:tab/>
        <w:t>REĢISTRĀCIJAS APLIECĪBAS ĪPAŠNIEKA NOSAUKUMS UN ADRESE</w:t>
      </w:r>
    </w:p>
    <w:p w14:paraId="198884C4" w14:textId="77777777" w:rsidR="003008DE" w:rsidRPr="00186324" w:rsidRDefault="003008DE" w:rsidP="00E52F38">
      <w:pPr>
        <w:rPr>
          <w:rFonts w:cs="Myanmar Text"/>
          <w:lang w:val="lv-LV"/>
        </w:rPr>
      </w:pPr>
      <w:r w:rsidRPr="00186324">
        <w:rPr>
          <w:rFonts w:cs="Myanmar Text"/>
          <w:lang w:val="lv-LV"/>
        </w:rPr>
        <w:t>Astellas Pharma Europe B.V.</w:t>
      </w:r>
    </w:p>
    <w:p w14:paraId="255A1D29" w14:textId="77777777" w:rsidR="003008DE" w:rsidRPr="00186324" w:rsidRDefault="003008DE" w:rsidP="00E52F38">
      <w:pPr>
        <w:rPr>
          <w:rFonts w:cs="Myanmar Text"/>
          <w:lang w:val="lv-LV"/>
        </w:rPr>
      </w:pPr>
      <w:r w:rsidRPr="00186324">
        <w:rPr>
          <w:rFonts w:cs="Myanmar Text"/>
          <w:lang w:val="lv-LV"/>
        </w:rPr>
        <w:t>Sylviusweg 62</w:t>
      </w:r>
    </w:p>
    <w:p w14:paraId="0D1D6C17" w14:textId="77777777" w:rsidR="003008DE" w:rsidRPr="00186324" w:rsidRDefault="003008DE" w:rsidP="00E52F38">
      <w:pPr>
        <w:rPr>
          <w:rFonts w:cs="Myanmar Text"/>
          <w:lang w:val="lv-LV"/>
        </w:rPr>
      </w:pPr>
      <w:r w:rsidRPr="00186324">
        <w:rPr>
          <w:rFonts w:cs="Myanmar Text"/>
          <w:lang w:val="lv-LV"/>
        </w:rPr>
        <w:t>2333 BE Leiden</w:t>
      </w:r>
    </w:p>
    <w:p w14:paraId="3CC858B1" w14:textId="77777777" w:rsidR="003008DE" w:rsidRPr="00186324" w:rsidRDefault="003008DE" w:rsidP="00E52F38">
      <w:pPr>
        <w:rPr>
          <w:lang w:val="lv-LV"/>
        </w:rPr>
      </w:pPr>
      <w:r w:rsidRPr="00186324">
        <w:rPr>
          <w:rFonts w:cs="Myanmar Text"/>
          <w:lang w:val="lv-LV"/>
        </w:rPr>
        <w:t>Nīderlande</w:t>
      </w:r>
    </w:p>
    <w:p w14:paraId="6CFF49D3" w14:textId="77777777" w:rsidR="003008DE" w:rsidRPr="00186324" w:rsidRDefault="003008DE" w:rsidP="008042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12.</w:t>
      </w:r>
      <w:r w:rsidRPr="00186324">
        <w:rPr>
          <w:b/>
          <w:bCs/>
          <w:caps/>
          <w:szCs w:val="28"/>
          <w:lang w:val="lv-LV"/>
        </w:rPr>
        <w:tab/>
        <w:t>REĢISTRĀCIJAS APLIECĪBAS NUMURI</w:t>
      </w:r>
    </w:p>
    <w:p w14:paraId="18C02774" w14:textId="09C32374" w:rsidR="003008DE" w:rsidRPr="00186324" w:rsidRDefault="00A97A46" w:rsidP="0080424B">
      <w:pPr>
        <w:rPr>
          <w:lang w:val="lv-LV"/>
        </w:rPr>
      </w:pPr>
      <w:bookmarkStart w:id="172" w:name="_i4i5Z5gzFcHvn58HaH4xyA3fx"/>
      <w:bookmarkEnd w:id="172"/>
      <w:r w:rsidRPr="00186324">
        <w:rPr>
          <w:lang w:val="lv-LV"/>
        </w:rPr>
        <w:t>EU/1/24/1856/003</w:t>
      </w:r>
    </w:p>
    <w:p w14:paraId="1EB6541A" w14:textId="77777777" w:rsidR="003008DE" w:rsidRPr="00186324" w:rsidRDefault="003008DE" w:rsidP="008042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13.</w:t>
      </w:r>
      <w:r w:rsidRPr="00186324">
        <w:rPr>
          <w:b/>
          <w:bCs/>
          <w:caps/>
          <w:szCs w:val="28"/>
          <w:lang w:val="lv-LV"/>
        </w:rPr>
        <w:tab/>
        <w:t>SĒRIJAS NUMURS</w:t>
      </w:r>
    </w:p>
    <w:p w14:paraId="53C51D72" w14:textId="77777777" w:rsidR="003008DE" w:rsidRPr="00186324" w:rsidRDefault="003008DE" w:rsidP="0080424B">
      <w:pPr>
        <w:rPr>
          <w:lang w:val="lv-LV"/>
        </w:rPr>
      </w:pPr>
      <w:bookmarkStart w:id="173" w:name="_i4i0clpYOQOdCjw1p7bK4xnv4"/>
      <w:bookmarkEnd w:id="173"/>
      <w:r w:rsidRPr="00186324">
        <w:rPr>
          <w:rFonts w:eastAsia="MS Mincho"/>
          <w:lang w:val="lv-LV" w:eastAsia="ja-JP"/>
        </w:rPr>
        <w:t>Lot</w:t>
      </w:r>
    </w:p>
    <w:p w14:paraId="4C077A80" w14:textId="77777777" w:rsidR="003008DE" w:rsidRPr="00186324" w:rsidRDefault="003008DE" w:rsidP="008042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14.</w:t>
      </w:r>
      <w:r w:rsidRPr="00186324">
        <w:rPr>
          <w:b/>
          <w:bCs/>
          <w:caps/>
          <w:szCs w:val="28"/>
          <w:lang w:val="lv-LV"/>
        </w:rPr>
        <w:tab/>
        <w:t>IZSNIEGŠANAS KĀRTĪBA</w:t>
      </w:r>
    </w:p>
    <w:p w14:paraId="55F36368" w14:textId="77777777" w:rsidR="003008DE" w:rsidRPr="00186324" w:rsidRDefault="003008DE" w:rsidP="0080424B">
      <w:pPr>
        <w:rPr>
          <w:lang w:val="lv-LV"/>
        </w:rPr>
      </w:pPr>
      <w:r w:rsidRPr="00186324">
        <w:rPr>
          <w:rFonts w:eastAsia="MS Mincho"/>
          <w:lang w:val="lv-LV" w:eastAsia="ja-JP"/>
        </w:rPr>
        <w:t xml:space="preserve">  </w:t>
      </w:r>
    </w:p>
    <w:p w14:paraId="75395DA0" w14:textId="77777777" w:rsidR="003008DE" w:rsidRPr="00186324" w:rsidRDefault="003008DE" w:rsidP="008042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15.</w:t>
      </w:r>
      <w:r w:rsidRPr="00186324">
        <w:rPr>
          <w:b/>
          <w:bCs/>
          <w:caps/>
          <w:szCs w:val="28"/>
          <w:lang w:val="lv-LV"/>
        </w:rPr>
        <w:tab/>
        <w:t>NORĀDĪJUMI PAR LIETOŠANU</w:t>
      </w:r>
    </w:p>
    <w:p w14:paraId="34C9C2F4" w14:textId="77777777" w:rsidR="003008DE" w:rsidRPr="00186324" w:rsidRDefault="003008DE" w:rsidP="00E52F38">
      <w:pPr>
        <w:rPr>
          <w:lang w:val="lv-LV"/>
        </w:rPr>
      </w:pPr>
      <w:bookmarkStart w:id="174" w:name="_i4i29DAa5rJRuClAuYGlEd1BA"/>
      <w:bookmarkEnd w:id="174"/>
      <w:r w:rsidRPr="00186324">
        <w:rPr>
          <w:rFonts w:eastAsia="MS Mincho"/>
          <w:lang w:val="lv-LV" w:eastAsia="ja-JP"/>
        </w:rPr>
        <w:t xml:space="preserve">  </w:t>
      </w:r>
    </w:p>
    <w:p w14:paraId="3B48DFFC" w14:textId="77777777" w:rsidR="003008DE" w:rsidRPr="00186324" w:rsidRDefault="003008DE" w:rsidP="008042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16.</w:t>
      </w:r>
      <w:r w:rsidRPr="00186324">
        <w:rPr>
          <w:b/>
          <w:bCs/>
          <w:caps/>
          <w:szCs w:val="28"/>
          <w:lang w:val="lv-LV"/>
        </w:rPr>
        <w:tab/>
        <w:t>INFORMĀCIJA BRAILA RAKSTĀ</w:t>
      </w:r>
    </w:p>
    <w:p w14:paraId="75C59C1D" w14:textId="77777777" w:rsidR="003008DE" w:rsidRPr="00186324" w:rsidRDefault="003008DE" w:rsidP="0080424B">
      <w:pPr>
        <w:rPr>
          <w:lang w:val="lv-LV"/>
        </w:rPr>
      </w:pPr>
      <w:r w:rsidRPr="00186324">
        <w:rPr>
          <w:highlight w:val="lightGray"/>
          <w:lang w:val="lv-LV"/>
        </w:rPr>
        <w:t>Pamatojums Braila raksta nepiemērošanai ir apstiprināts.</w:t>
      </w:r>
    </w:p>
    <w:p w14:paraId="3902EF02" w14:textId="77777777" w:rsidR="003008DE" w:rsidRPr="00186324" w:rsidRDefault="003008DE" w:rsidP="008042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17.</w:t>
      </w:r>
      <w:r w:rsidRPr="00186324">
        <w:rPr>
          <w:b/>
          <w:bCs/>
          <w:caps/>
          <w:szCs w:val="28"/>
          <w:lang w:val="lv-LV"/>
        </w:rPr>
        <w:tab/>
        <w:t>UNIKĀLS IDENTIFIKATORS – 2D SVĪTRKODS</w:t>
      </w:r>
    </w:p>
    <w:p w14:paraId="4097FDE9" w14:textId="77777777" w:rsidR="003008DE" w:rsidRPr="00186324" w:rsidRDefault="003008DE" w:rsidP="0080424B">
      <w:pPr>
        <w:rPr>
          <w:lang w:val="lv-LV"/>
        </w:rPr>
      </w:pPr>
      <w:r w:rsidRPr="00186324">
        <w:rPr>
          <w:highlight w:val="lightGray"/>
          <w:lang w:val="lv-LV"/>
        </w:rPr>
        <w:t>2D svītrkods, kurā iekļauts unikāls identifikators.</w:t>
      </w:r>
    </w:p>
    <w:p w14:paraId="21F4B9D9" w14:textId="77777777" w:rsidR="003008DE" w:rsidRPr="00186324" w:rsidRDefault="003008DE" w:rsidP="008042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18.</w:t>
      </w:r>
      <w:r w:rsidRPr="00186324">
        <w:rPr>
          <w:b/>
          <w:bCs/>
          <w:caps/>
          <w:szCs w:val="28"/>
          <w:lang w:val="lv-LV"/>
        </w:rPr>
        <w:tab/>
        <w:t>UNIKĀLS IDENTIFIKATORS – DATI, KURUS VAR NOLASĪT PERSONA</w:t>
      </w:r>
    </w:p>
    <w:p w14:paraId="448A8A61" w14:textId="77777777" w:rsidR="003008DE" w:rsidRPr="00186324" w:rsidRDefault="003008DE" w:rsidP="00E52F38">
      <w:pPr>
        <w:rPr>
          <w:rFonts w:cs="Myanmar Text"/>
          <w:color w:val="00B050"/>
          <w:lang w:val="lv-LV"/>
        </w:rPr>
      </w:pPr>
      <w:r w:rsidRPr="00186324">
        <w:rPr>
          <w:rFonts w:cs="Myanmar Text"/>
          <w:lang w:val="lv-LV"/>
        </w:rPr>
        <w:t>PC</w:t>
      </w:r>
    </w:p>
    <w:p w14:paraId="11EB8F32" w14:textId="77777777" w:rsidR="003008DE" w:rsidRPr="00186324" w:rsidRDefault="003008DE" w:rsidP="00E52F38">
      <w:pPr>
        <w:rPr>
          <w:rFonts w:cs="Myanmar Text"/>
          <w:color w:val="00B050"/>
          <w:lang w:val="lv-LV"/>
        </w:rPr>
      </w:pPr>
      <w:r w:rsidRPr="00186324">
        <w:rPr>
          <w:rFonts w:cs="Myanmar Text"/>
          <w:lang w:val="lv-LV"/>
        </w:rPr>
        <w:t xml:space="preserve">SN </w:t>
      </w:r>
    </w:p>
    <w:p w14:paraId="3DA51F7A" w14:textId="77777777" w:rsidR="003008DE" w:rsidRPr="00186324" w:rsidRDefault="003008DE" w:rsidP="0080424B">
      <w:pPr>
        <w:rPr>
          <w:lang w:val="lv-LV"/>
        </w:rPr>
      </w:pPr>
      <w:r w:rsidRPr="00186324">
        <w:rPr>
          <w:rFonts w:cs="Myanmar Text"/>
          <w:lang w:val="lv-LV"/>
        </w:rPr>
        <w:t>NN</w:t>
      </w:r>
    </w:p>
    <w:p w14:paraId="0C78C05E" w14:textId="02B54FE2" w:rsidR="003008DE" w:rsidRPr="00186324" w:rsidRDefault="003008DE" w:rsidP="0080424B">
      <w:pPr>
        <w:rPr>
          <w:lang w:val="lv-LV"/>
        </w:rPr>
      </w:pPr>
      <w:r w:rsidRPr="00186324">
        <w:rPr>
          <w:lang w:val="lv-LV"/>
        </w:rPr>
        <w:br w:type="page"/>
      </w:r>
    </w:p>
    <w:p w14:paraId="0F7892D8" w14:textId="77777777" w:rsidR="003008DE" w:rsidRPr="00186324" w:rsidRDefault="003008DE" w:rsidP="0077169A">
      <w:pPr>
        <w:keepNext/>
        <w:keepLines/>
        <w:pBdr>
          <w:top w:val="single" w:sz="4" w:space="1" w:color="auto"/>
          <w:left w:val="single" w:sz="4" w:space="4" w:color="auto"/>
          <w:bottom w:val="single" w:sz="4" w:space="1" w:color="auto"/>
          <w:right w:val="single" w:sz="4" w:space="4" w:color="auto"/>
        </w:pBdr>
        <w:tabs>
          <w:tab w:val="left" w:pos="567"/>
        </w:tabs>
        <w:spacing w:line="260" w:lineRule="atLeast"/>
        <w:ind w:left="562" w:hanging="562"/>
        <w:rPr>
          <w:b/>
          <w:bCs/>
          <w:caps/>
          <w:szCs w:val="28"/>
          <w:lang w:val="lv-LV"/>
        </w:rPr>
      </w:pPr>
      <w:r w:rsidRPr="00186324">
        <w:rPr>
          <w:b/>
          <w:bCs/>
          <w:caps/>
          <w:szCs w:val="28"/>
          <w:lang w:val="lv-LV"/>
        </w:rPr>
        <w:lastRenderedPageBreak/>
        <w:t>INFORMĀCIJA, KAS JĀNORĀDA UZ TIEŠĀ IEPAKOJUMA</w:t>
      </w:r>
    </w:p>
    <w:p w14:paraId="1FA620E4" w14:textId="77777777" w:rsidR="003008DE" w:rsidRPr="00AD5DD9" w:rsidRDefault="003008DE" w:rsidP="00AD5DD9">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rFonts w:eastAsia="Times New Roman" w:cs="Times New Roman"/>
          <w:lang w:val="lv-LV"/>
        </w:rPr>
      </w:pPr>
      <w:r w:rsidRPr="00186324">
        <w:rPr>
          <w:b/>
          <w:bCs/>
          <w:caps/>
          <w:szCs w:val="28"/>
          <w:lang w:val="lv-LV"/>
        </w:rPr>
        <w:t>FLAKONA ETIĶETE</w:t>
      </w:r>
    </w:p>
    <w:p w14:paraId="43489C0D" w14:textId="77777777" w:rsidR="003008DE" w:rsidRPr="00186324" w:rsidRDefault="003008DE"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lv-LV"/>
        </w:rPr>
      </w:pPr>
      <w:r w:rsidRPr="00186324">
        <w:rPr>
          <w:b/>
          <w:bCs/>
          <w:caps/>
          <w:szCs w:val="28"/>
          <w:lang w:val="lv-LV"/>
        </w:rPr>
        <w:t xml:space="preserve"> </w:t>
      </w:r>
    </w:p>
    <w:p w14:paraId="539774AA" w14:textId="77777777" w:rsidR="003008DE" w:rsidRPr="00186324" w:rsidRDefault="003008DE">
      <w:pPr>
        <w:spacing w:line="14" w:lineRule="exact"/>
        <w:rPr>
          <w:lang w:val="lv-LV"/>
        </w:rPr>
      </w:pPr>
    </w:p>
    <w:p w14:paraId="746384B5" w14:textId="77777777" w:rsidR="003008DE" w:rsidRPr="00186324" w:rsidRDefault="003008DE">
      <w:pPr>
        <w:rPr>
          <w:lang w:val="lv-LV"/>
        </w:rPr>
      </w:pPr>
    </w:p>
    <w:p w14:paraId="28E703A0" w14:textId="77777777" w:rsidR="003008DE" w:rsidRPr="00186324" w:rsidRDefault="003008DE" w:rsidP="00C319AA">
      <w:pPr>
        <w:keepNext/>
        <w:keepLines/>
        <w:pBdr>
          <w:top w:val="single" w:sz="4" w:space="1" w:color="auto"/>
          <w:left w:val="single" w:sz="4" w:space="4" w:color="auto"/>
          <w:bottom w:val="single" w:sz="4" w:space="1" w:color="auto"/>
          <w:right w:val="single" w:sz="4" w:space="4" w:color="auto"/>
        </w:pBdr>
        <w:tabs>
          <w:tab w:val="left" w:pos="567"/>
        </w:tabs>
        <w:spacing w:before="440" w:line="260" w:lineRule="atLeast"/>
        <w:ind w:left="562" w:hanging="562"/>
        <w:rPr>
          <w:b/>
          <w:bCs/>
          <w:caps/>
          <w:szCs w:val="28"/>
          <w:lang w:val="lv-LV"/>
        </w:rPr>
      </w:pPr>
      <w:r w:rsidRPr="00186324">
        <w:rPr>
          <w:b/>
          <w:bCs/>
          <w:caps/>
          <w:szCs w:val="28"/>
          <w:lang w:val="lv-LV"/>
        </w:rPr>
        <w:t>1.</w:t>
      </w:r>
      <w:r w:rsidRPr="00186324">
        <w:rPr>
          <w:b/>
          <w:bCs/>
          <w:caps/>
          <w:szCs w:val="28"/>
          <w:lang w:val="lv-LV"/>
        </w:rPr>
        <w:tab/>
        <w:t>ZĀĻU NOSAUKUMS</w:t>
      </w:r>
    </w:p>
    <w:p w14:paraId="4182CBF2" w14:textId="77777777" w:rsidR="003008DE" w:rsidRPr="00186324" w:rsidRDefault="003008DE" w:rsidP="00E52F38">
      <w:pPr>
        <w:rPr>
          <w:lang w:val="lv-LV"/>
        </w:rPr>
      </w:pPr>
    </w:p>
    <w:p w14:paraId="51D6CCF1" w14:textId="1E33CFB1" w:rsidR="003008DE" w:rsidRPr="00186324" w:rsidRDefault="003008DE" w:rsidP="00E52F38">
      <w:pPr>
        <w:rPr>
          <w:lang w:val="lv-LV"/>
        </w:rPr>
      </w:pPr>
      <w:r w:rsidRPr="00186324">
        <w:rPr>
          <w:lang w:val="lv-LV"/>
        </w:rPr>
        <w:t>Vyloy 300 mg pulveris infūziju šķīduma koncentrāta pagatavošanai</w:t>
      </w:r>
    </w:p>
    <w:p w14:paraId="38812513" w14:textId="77777777" w:rsidR="003008DE" w:rsidRPr="00186324" w:rsidRDefault="003008DE" w:rsidP="00E52F38">
      <w:pPr>
        <w:rPr>
          <w:i/>
          <w:iCs/>
          <w:lang w:val="lv-LV"/>
        </w:rPr>
      </w:pPr>
      <w:r w:rsidRPr="00186324">
        <w:rPr>
          <w:i/>
          <w:iCs/>
          <w:lang w:val="lv-LV"/>
        </w:rPr>
        <w:t>zolbetuximabum</w:t>
      </w:r>
    </w:p>
    <w:p w14:paraId="4D78167B" w14:textId="77777777" w:rsidR="003008DE" w:rsidRPr="00186324" w:rsidRDefault="003008DE" w:rsidP="0077169A">
      <w:pPr>
        <w:rPr>
          <w:lang w:val="lv-LV"/>
        </w:rPr>
      </w:pPr>
    </w:p>
    <w:p w14:paraId="13033897" w14:textId="77777777" w:rsidR="003008DE" w:rsidRPr="00186324" w:rsidRDefault="003008DE" w:rsidP="0077169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2.</w:t>
      </w:r>
      <w:r w:rsidRPr="00186324">
        <w:rPr>
          <w:b/>
          <w:bCs/>
          <w:caps/>
          <w:szCs w:val="28"/>
          <w:lang w:val="lv-LV"/>
        </w:rPr>
        <w:tab/>
        <w:t>AKTĪVĀS VIELAS NOSAUKUMS UN DAUDZUMS</w:t>
      </w:r>
    </w:p>
    <w:p w14:paraId="7D9EAC67" w14:textId="77777777" w:rsidR="003008DE" w:rsidRPr="00186324" w:rsidRDefault="003008DE" w:rsidP="00E52F38">
      <w:pPr>
        <w:rPr>
          <w:lang w:val="lv-LV"/>
        </w:rPr>
      </w:pPr>
      <w:r w:rsidRPr="00186324">
        <w:rPr>
          <w:lang w:val="lv-LV"/>
        </w:rPr>
        <w:t>Katrs flakons satur 300 mg zolbetuksimaba.</w:t>
      </w:r>
    </w:p>
    <w:p w14:paraId="4B48EA6C" w14:textId="77777777" w:rsidR="003008DE" w:rsidRPr="00186324" w:rsidRDefault="003008DE" w:rsidP="00E52F38">
      <w:pPr>
        <w:rPr>
          <w:lang w:val="lv-LV"/>
        </w:rPr>
      </w:pPr>
      <w:r w:rsidRPr="00186324">
        <w:rPr>
          <w:lang w:val="lv-LV"/>
        </w:rPr>
        <w:t>Pēc zāļu pagatavošanas katrs ml satur 20 mg zolbetuksimaba</w:t>
      </w:r>
      <w:r w:rsidRPr="00186324">
        <w:rPr>
          <w:rFonts w:eastAsia="MS Mincho"/>
          <w:lang w:val="lv-LV" w:eastAsia="ja-JP"/>
        </w:rPr>
        <w:t>.</w:t>
      </w:r>
    </w:p>
    <w:p w14:paraId="47560694" w14:textId="77777777" w:rsidR="003008DE" w:rsidRPr="00186324" w:rsidRDefault="003008DE" w:rsidP="0077169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3.</w:t>
      </w:r>
      <w:r w:rsidRPr="00186324">
        <w:rPr>
          <w:b/>
          <w:bCs/>
          <w:caps/>
          <w:szCs w:val="28"/>
          <w:lang w:val="lv-LV"/>
        </w:rPr>
        <w:tab/>
        <w:t>PALĪGVIELU SARAKSTS</w:t>
      </w:r>
    </w:p>
    <w:p w14:paraId="4A473155" w14:textId="77777777" w:rsidR="003008DE" w:rsidRPr="00186324" w:rsidRDefault="003008DE" w:rsidP="0077169A">
      <w:pPr>
        <w:rPr>
          <w:lang w:val="lv-LV"/>
        </w:rPr>
      </w:pPr>
      <w:bookmarkStart w:id="175" w:name="_i4i4tp3ulbhiYCwKtl5nSMzOu"/>
      <w:bookmarkEnd w:id="175"/>
      <w:r w:rsidRPr="00186324">
        <w:rPr>
          <w:lang w:val="lv-LV"/>
        </w:rPr>
        <w:t>Satur arginīnu, E 338, saharozi un E 433</w:t>
      </w:r>
      <w:r w:rsidRPr="00186324">
        <w:rPr>
          <w:rFonts w:eastAsia="MS Mincho"/>
          <w:lang w:val="lv-LV" w:eastAsia="ja-JP"/>
        </w:rPr>
        <w:t>.</w:t>
      </w:r>
    </w:p>
    <w:p w14:paraId="283C745B" w14:textId="77777777" w:rsidR="003008DE" w:rsidRPr="00186324" w:rsidRDefault="003008DE" w:rsidP="0077169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4.</w:t>
      </w:r>
      <w:r w:rsidRPr="00186324">
        <w:rPr>
          <w:b/>
          <w:bCs/>
          <w:caps/>
          <w:szCs w:val="28"/>
          <w:lang w:val="lv-LV"/>
        </w:rPr>
        <w:tab/>
        <w:t>ZĀĻU FORMA UN SATURS</w:t>
      </w:r>
    </w:p>
    <w:p w14:paraId="32487ECE" w14:textId="77777777" w:rsidR="003008DE" w:rsidRPr="00186324" w:rsidRDefault="003008DE" w:rsidP="0077169A">
      <w:pPr>
        <w:rPr>
          <w:lang w:val="lv-LV"/>
        </w:rPr>
      </w:pPr>
      <w:r w:rsidRPr="00186324">
        <w:rPr>
          <w:highlight w:val="lightGray"/>
          <w:lang w:val="lv-LV"/>
        </w:rPr>
        <w:t>Pulveris infūziju šķīduma koncentrāta pagatavošanai</w:t>
      </w:r>
    </w:p>
    <w:p w14:paraId="22358412" w14:textId="77777777" w:rsidR="003008DE" w:rsidRPr="00186324" w:rsidRDefault="003008DE" w:rsidP="00E753B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5.</w:t>
      </w:r>
      <w:r w:rsidRPr="00186324">
        <w:rPr>
          <w:b/>
          <w:bCs/>
          <w:caps/>
          <w:szCs w:val="28"/>
          <w:lang w:val="lv-LV"/>
        </w:rPr>
        <w:tab/>
        <w:t>LIETOŠANAS UN IEVADĪŠANAS VEIDS</w:t>
      </w:r>
    </w:p>
    <w:p w14:paraId="7A187B34" w14:textId="77777777" w:rsidR="003008DE" w:rsidRPr="00186324" w:rsidRDefault="003008DE" w:rsidP="00E753BB">
      <w:pPr>
        <w:rPr>
          <w:lang w:val="lv-LV"/>
        </w:rPr>
      </w:pPr>
      <w:r w:rsidRPr="00186324">
        <w:rPr>
          <w:lang w:val="lv-LV"/>
        </w:rPr>
        <w:t>Pirms lietošanas izlasiet lietošanas instrukciju</w:t>
      </w:r>
      <w:r w:rsidRPr="00186324">
        <w:rPr>
          <w:rFonts w:eastAsia="MS Mincho"/>
          <w:lang w:val="lv-LV" w:eastAsia="ja-JP"/>
        </w:rPr>
        <w:t>.</w:t>
      </w:r>
    </w:p>
    <w:p w14:paraId="183B83D6" w14:textId="7A7E82FF" w:rsidR="003008DE" w:rsidRPr="00186324" w:rsidRDefault="00C433C8" w:rsidP="00E52F38">
      <w:pPr>
        <w:rPr>
          <w:rFonts w:cs="Myanmar Text"/>
          <w:lang w:val="lv-LV"/>
        </w:rPr>
      </w:pPr>
      <w:r w:rsidRPr="00186324">
        <w:rPr>
          <w:rFonts w:cs="Myanmar Text"/>
          <w:lang w:val="lv-LV"/>
        </w:rPr>
        <w:t>i.v.</w:t>
      </w:r>
      <w:r w:rsidR="003008DE" w:rsidRPr="00186324">
        <w:rPr>
          <w:rFonts w:cs="Myanmar Text"/>
          <w:lang w:val="lv-LV"/>
        </w:rPr>
        <w:t xml:space="preserve"> lietošanai pēc pagatavošanas un atšķaidīšanas.</w:t>
      </w:r>
    </w:p>
    <w:p w14:paraId="3E3D6BA7" w14:textId="77777777" w:rsidR="003008DE" w:rsidRPr="00186324" w:rsidRDefault="003008DE" w:rsidP="00E52F38">
      <w:pPr>
        <w:rPr>
          <w:rFonts w:cs="Myanmar Text"/>
          <w:lang w:val="lv-LV"/>
        </w:rPr>
      </w:pPr>
      <w:r w:rsidRPr="00186324">
        <w:rPr>
          <w:rFonts w:cs="Myanmar Text"/>
          <w:lang w:val="lv-LV"/>
        </w:rPr>
        <w:t>Nekratīt.</w:t>
      </w:r>
    </w:p>
    <w:p w14:paraId="5557C760" w14:textId="77777777" w:rsidR="003008DE" w:rsidRPr="00186324" w:rsidRDefault="003008DE" w:rsidP="00E52F38">
      <w:pPr>
        <w:rPr>
          <w:lang w:val="lv-LV"/>
        </w:rPr>
      </w:pPr>
      <w:r w:rsidRPr="00186324">
        <w:rPr>
          <w:rFonts w:cs="Myanmar Text"/>
          <w:lang w:val="lv-LV"/>
        </w:rPr>
        <w:t>Tikai vienreizējai lietošanai</w:t>
      </w:r>
      <w:r w:rsidRPr="00186324">
        <w:rPr>
          <w:rFonts w:eastAsia="MS Mincho" w:cs="Myanmar Text"/>
          <w:lang w:val="lv-LV" w:eastAsia="ja-JP"/>
        </w:rPr>
        <w:t>.</w:t>
      </w:r>
    </w:p>
    <w:p w14:paraId="23888252" w14:textId="77777777" w:rsidR="003008DE" w:rsidRPr="00186324" w:rsidRDefault="003008DE" w:rsidP="00E753B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6.</w:t>
      </w:r>
      <w:r w:rsidRPr="00186324">
        <w:rPr>
          <w:b/>
          <w:bCs/>
          <w:caps/>
          <w:szCs w:val="28"/>
          <w:lang w:val="lv-LV"/>
        </w:rPr>
        <w:tab/>
        <w:t>ĪPAŠI BRĪDINĀJUMI PAR ZĀĻU UZGLABĀŠANU BĒRNIEM NEREDZAMĀ UN NEPIEEJAMĀ VIETĀ</w:t>
      </w:r>
    </w:p>
    <w:p w14:paraId="46FC5277" w14:textId="77777777" w:rsidR="003008DE" w:rsidRPr="00186324" w:rsidRDefault="003008DE" w:rsidP="00E753BB">
      <w:pPr>
        <w:rPr>
          <w:lang w:val="lv-LV"/>
        </w:rPr>
      </w:pPr>
      <w:r w:rsidRPr="00186324">
        <w:rPr>
          <w:highlight w:val="lightGray"/>
          <w:lang w:val="lv-LV"/>
        </w:rPr>
        <w:t>Uzglabāt bērniem neredzamā un nepieejamā vietā.</w:t>
      </w:r>
    </w:p>
    <w:p w14:paraId="58F46E6E" w14:textId="77777777" w:rsidR="003008DE" w:rsidRPr="00186324" w:rsidRDefault="003008DE" w:rsidP="0011618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7.</w:t>
      </w:r>
      <w:r w:rsidRPr="00186324">
        <w:rPr>
          <w:b/>
          <w:bCs/>
          <w:caps/>
          <w:szCs w:val="28"/>
          <w:lang w:val="lv-LV"/>
        </w:rPr>
        <w:tab/>
        <w:t>CITI ĪPAŠI BRĪDINĀJUMI, JA NEPIECIEŠAMS</w:t>
      </w:r>
    </w:p>
    <w:p w14:paraId="343D4B94" w14:textId="77777777" w:rsidR="003008DE" w:rsidRPr="00186324" w:rsidRDefault="003008DE" w:rsidP="0011618A">
      <w:pPr>
        <w:rPr>
          <w:lang w:val="lv-LV"/>
        </w:rPr>
      </w:pPr>
      <w:r w:rsidRPr="00186324">
        <w:rPr>
          <w:rFonts w:eastAsia="MS Mincho"/>
          <w:lang w:val="lv-LV" w:eastAsia="ja-JP"/>
        </w:rPr>
        <w:t xml:space="preserve">  </w:t>
      </w:r>
    </w:p>
    <w:p w14:paraId="2E892989" w14:textId="77777777" w:rsidR="003008DE" w:rsidRPr="00186324" w:rsidRDefault="003008DE" w:rsidP="00B80AB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8.</w:t>
      </w:r>
      <w:r w:rsidRPr="00186324">
        <w:rPr>
          <w:b/>
          <w:bCs/>
          <w:caps/>
          <w:szCs w:val="28"/>
          <w:lang w:val="lv-LV"/>
        </w:rPr>
        <w:tab/>
        <w:t>DERĪGUMA TERMIŅŠ</w:t>
      </w:r>
    </w:p>
    <w:p w14:paraId="5F0B2C28" w14:textId="77777777" w:rsidR="003008DE" w:rsidRPr="00186324" w:rsidRDefault="003008DE" w:rsidP="00B80AB7">
      <w:pPr>
        <w:rPr>
          <w:lang w:val="lv-LV"/>
        </w:rPr>
      </w:pPr>
      <w:r w:rsidRPr="00186324">
        <w:rPr>
          <w:rFonts w:eastAsia="MS Mincho"/>
          <w:lang w:val="lv-LV" w:eastAsia="ja-JP"/>
        </w:rPr>
        <w:t>EXP</w:t>
      </w:r>
    </w:p>
    <w:p w14:paraId="4AA9EDFF" w14:textId="77777777" w:rsidR="003008DE" w:rsidRPr="00186324" w:rsidRDefault="003008DE" w:rsidP="00B54C75">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9.</w:t>
      </w:r>
      <w:r w:rsidRPr="00186324">
        <w:rPr>
          <w:b/>
          <w:bCs/>
          <w:caps/>
          <w:szCs w:val="28"/>
          <w:lang w:val="lv-LV"/>
        </w:rPr>
        <w:tab/>
        <w:t>ĪPAŠI UZGLABĀŠANAS NOSACĪJUMI</w:t>
      </w:r>
    </w:p>
    <w:p w14:paraId="741C25F4" w14:textId="77777777" w:rsidR="003008DE" w:rsidRPr="00186324" w:rsidRDefault="003008DE" w:rsidP="00E52F38">
      <w:pPr>
        <w:rPr>
          <w:lang w:val="lv-LV"/>
        </w:rPr>
      </w:pPr>
      <w:bookmarkStart w:id="176" w:name="_i4i0MmjMi9BW8YO88aOEiGmes"/>
      <w:bookmarkEnd w:id="176"/>
      <w:r w:rsidRPr="00186324">
        <w:rPr>
          <w:lang w:val="lv-LV"/>
        </w:rPr>
        <w:t>Uzglabāt ledusskapī.</w:t>
      </w:r>
    </w:p>
    <w:p w14:paraId="76E8E511" w14:textId="77777777" w:rsidR="003008DE" w:rsidRPr="00186324" w:rsidRDefault="003008DE" w:rsidP="00E52F38">
      <w:pPr>
        <w:rPr>
          <w:lang w:val="lv-LV"/>
        </w:rPr>
      </w:pPr>
      <w:r w:rsidRPr="00186324">
        <w:rPr>
          <w:lang w:val="lv-LV"/>
        </w:rPr>
        <w:t>Nesasaldēt.</w:t>
      </w:r>
    </w:p>
    <w:p w14:paraId="5FA8BEE0" w14:textId="77777777" w:rsidR="003008DE" w:rsidRPr="00186324" w:rsidRDefault="003008DE" w:rsidP="00E52F38">
      <w:pPr>
        <w:rPr>
          <w:lang w:val="lv-LV"/>
        </w:rPr>
      </w:pPr>
      <w:r w:rsidRPr="00186324">
        <w:rPr>
          <w:lang w:val="lv-LV"/>
        </w:rPr>
        <w:t>Uzglabāt oriģinālā iepakojumā, lai pasargātu no gaismas</w:t>
      </w:r>
      <w:r w:rsidRPr="00186324">
        <w:rPr>
          <w:rFonts w:eastAsia="MS Mincho"/>
          <w:lang w:val="lv-LV" w:eastAsia="ja-JP"/>
        </w:rPr>
        <w:t>.</w:t>
      </w:r>
    </w:p>
    <w:p w14:paraId="67AF8165" w14:textId="77777777" w:rsidR="003008DE" w:rsidRPr="00186324" w:rsidRDefault="003008DE" w:rsidP="000B594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lastRenderedPageBreak/>
        <w:t>10.</w:t>
      </w:r>
      <w:r w:rsidRPr="00186324">
        <w:rPr>
          <w:b/>
          <w:bCs/>
          <w:caps/>
          <w:szCs w:val="28"/>
          <w:lang w:val="lv-LV"/>
        </w:rPr>
        <w:tab/>
        <w:t>ĪPAŠI PIESARDZĪBAS PASĀKUMI, IZNĪCINOT NEIZLIETOTĀS ZĀLES VAI IZMANTOTOS MATERIĀLUS, KAS BIJUŠI SASKARĒ AR ŠĪM ZĀLĒM, JA PIEMĒROJAMS</w:t>
      </w:r>
    </w:p>
    <w:p w14:paraId="530400B8" w14:textId="77777777" w:rsidR="003008DE" w:rsidRPr="00186324" w:rsidRDefault="003008DE" w:rsidP="000B594F">
      <w:pPr>
        <w:rPr>
          <w:lang w:val="lv-LV"/>
        </w:rPr>
      </w:pPr>
      <w:r w:rsidRPr="00186324">
        <w:rPr>
          <w:rFonts w:eastAsia="MS Mincho"/>
          <w:lang w:val="lv-LV" w:eastAsia="ja-JP"/>
        </w:rPr>
        <w:t xml:space="preserve">  </w:t>
      </w:r>
    </w:p>
    <w:p w14:paraId="5B9C6470" w14:textId="77777777" w:rsidR="003008DE" w:rsidRPr="00186324" w:rsidRDefault="003008DE" w:rsidP="0023385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11.</w:t>
      </w:r>
      <w:r w:rsidRPr="00186324">
        <w:rPr>
          <w:b/>
          <w:bCs/>
          <w:caps/>
          <w:szCs w:val="28"/>
          <w:lang w:val="lv-LV"/>
        </w:rPr>
        <w:tab/>
        <w:t>REĢISTRĀCIJAS APLIECĪBAS ĪPAŠNIEKA NOSAUKUMS UN ADRESE</w:t>
      </w:r>
    </w:p>
    <w:p w14:paraId="19C61579" w14:textId="77777777" w:rsidR="003008DE" w:rsidRPr="00186324" w:rsidRDefault="003008DE" w:rsidP="00E52F38">
      <w:pPr>
        <w:rPr>
          <w:rFonts w:cs="Myanmar Text"/>
          <w:highlight w:val="lightGray"/>
          <w:lang w:val="lv-LV"/>
        </w:rPr>
      </w:pPr>
      <w:r w:rsidRPr="00186324">
        <w:rPr>
          <w:rFonts w:cs="Myanmar Text"/>
          <w:highlight w:val="lightGray"/>
          <w:lang w:val="lv-LV"/>
        </w:rPr>
        <w:t>Astellas Pharma Europe B.V.</w:t>
      </w:r>
    </w:p>
    <w:p w14:paraId="5F32954D" w14:textId="77777777" w:rsidR="003008DE" w:rsidRPr="00186324" w:rsidRDefault="003008DE" w:rsidP="00E52F38">
      <w:pPr>
        <w:rPr>
          <w:rFonts w:cs="Myanmar Text"/>
          <w:highlight w:val="lightGray"/>
          <w:lang w:val="lv-LV"/>
        </w:rPr>
      </w:pPr>
      <w:r w:rsidRPr="00186324">
        <w:rPr>
          <w:rFonts w:cs="Myanmar Text"/>
          <w:highlight w:val="lightGray"/>
          <w:lang w:val="lv-LV"/>
        </w:rPr>
        <w:t>Sylviusweg 62</w:t>
      </w:r>
    </w:p>
    <w:p w14:paraId="32969CB7" w14:textId="77777777" w:rsidR="003008DE" w:rsidRPr="00186324" w:rsidRDefault="003008DE" w:rsidP="00E52F38">
      <w:pPr>
        <w:rPr>
          <w:rFonts w:cs="Myanmar Text"/>
          <w:highlight w:val="lightGray"/>
          <w:lang w:val="lv-LV"/>
        </w:rPr>
      </w:pPr>
      <w:r w:rsidRPr="00186324">
        <w:rPr>
          <w:rFonts w:cs="Myanmar Text"/>
          <w:highlight w:val="lightGray"/>
          <w:lang w:val="lv-LV"/>
        </w:rPr>
        <w:t>2333 BE Leiden</w:t>
      </w:r>
    </w:p>
    <w:p w14:paraId="5706E7FA" w14:textId="77777777" w:rsidR="003008DE" w:rsidRPr="00186324" w:rsidRDefault="003008DE" w:rsidP="00E52F38">
      <w:pPr>
        <w:rPr>
          <w:lang w:val="lv-LV"/>
        </w:rPr>
      </w:pPr>
      <w:r w:rsidRPr="00186324">
        <w:rPr>
          <w:rFonts w:cs="Myanmar Text"/>
          <w:highlight w:val="lightGray"/>
          <w:lang w:val="lv-LV"/>
        </w:rPr>
        <w:t>Nīderlande</w:t>
      </w:r>
    </w:p>
    <w:p w14:paraId="3EFE574F" w14:textId="77777777" w:rsidR="003008DE" w:rsidRPr="00186324" w:rsidRDefault="003008DE" w:rsidP="008042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12.</w:t>
      </w:r>
      <w:r w:rsidRPr="00186324">
        <w:rPr>
          <w:b/>
          <w:bCs/>
          <w:caps/>
          <w:szCs w:val="28"/>
          <w:lang w:val="lv-LV"/>
        </w:rPr>
        <w:tab/>
        <w:t>REĢISTRĀCIJAS APLIECĪBAS NUMURI</w:t>
      </w:r>
    </w:p>
    <w:p w14:paraId="3E684458" w14:textId="62746BD1" w:rsidR="003008DE" w:rsidRPr="00186324" w:rsidRDefault="00A97A46" w:rsidP="0080424B">
      <w:pPr>
        <w:rPr>
          <w:lang w:val="lv-LV"/>
        </w:rPr>
      </w:pPr>
      <w:r w:rsidRPr="00186324">
        <w:rPr>
          <w:lang w:val="lv-LV"/>
        </w:rPr>
        <w:t>EU/1/24/1856/003</w:t>
      </w:r>
    </w:p>
    <w:p w14:paraId="4112CB38" w14:textId="77777777" w:rsidR="003008DE" w:rsidRPr="00186324" w:rsidRDefault="003008DE" w:rsidP="008042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13.</w:t>
      </w:r>
      <w:r w:rsidRPr="00186324">
        <w:rPr>
          <w:b/>
          <w:bCs/>
          <w:caps/>
          <w:szCs w:val="28"/>
          <w:lang w:val="lv-LV"/>
        </w:rPr>
        <w:tab/>
        <w:t>SĒRIJAS NUMURS</w:t>
      </w:r>
    </w:p>
    <w:p w14:paraId="090B08BA" w14:textId="77777777" w:rsidR="003008DE" w:rsidRPr="00186324" w:rsidRDefault="003008DE" w:rsidP="0080424B">
      <w:pPr>
        <w:rPr>
          <w:lang w:val="lv-LV"/>
        </w:rPr>
      </w:pPr>
      <w:r w:rsidRPr="00186324">
        <w:rPr>
          <w:rFonts w:eastAsia="MS Mincho"/>
          <w:lang w:val="lv-LV" w:eastAsia="ja-JP"/>
        </w:rPr>
        <w:t>Lot</w:t>
      </w:r>
    </w:p>
    <w:p w14:paraId="075A71D5" w14:textId="77777777" w:rsidR="003008DE" w:rsidRPr="00186324" w:rsidRDefault="003008DE" w:rsidP="008042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14.</w:t>
      </w:r>
      <w:r w:rsidRPr="00186324">
        <w:rPr>
          <w:b/>
          <w:bCs/>
          <w:caps/>
          <w:szCs w:val="28"/>
          <w:lang w:val="lv-LV"/>
        </w:rPr>
        <w:tab/>
        <w:t>IZSNIEGŠANAS KĀRTĪBA</w:t>
      </w:r>
    </w:p>
    <w:p w14:paraId="33CDBCF0" w14:textId="77777777" w:rsidR="003008DE" w:rsidRPr="00186324" w:rsidRDefault="003008DE" w:rsidP="0080424B">
      <w:pPr>
        <w:rPr>
          <w:lang w:val="lv-LV"/>
        </w:rPr>
      </w:pPr>
      <w:r w:rsidRPr="00186324">
        <w:rPr>
          <w:rFonts w:eastAsia="MS Mincho"/>
          <w:lang w:val="lv-LV" w:eastAsia="ja-JP"/>
        </w:rPr>
        <w:t xml:space="preserve">  </w:t>
      </w:r>
    </w:p>
    <w:p w14:paraId="76D624BE" w14:textId="77777777" w:rsidR="003008DE" w:rsidRPr="00186324" w:rsidRDefault="003008DE" w:rsidP="008042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15.</w:t>
      </w:r>
      <w:r w:rsidRPr="00186324">
        <w:rPr>
          <w:b/>
          <w:bCs/>
          <w:caps/>
          <w:szCs w:val="28"/>
          <w:lang w:val="lv-LV"/>
        </w:rPr>
        <w:tab/>
        <w:t>NORĀDĪJUMI PAR LIETOŠANU</w:t>
      </w:r>
    </w:p>
    <w:p w14:paraId="104C79E6" w14:textId="77777777" w:rsidR="003008DE" w:rsidRPr="00186324" w:rsidRDefault="003008DE" w:rsidP="00E52F38">
      <w:pPr>
        <w:rPr>
          <w:lang w:val="lv-LV"/>
        </w:rPr>
      </w:pPr>
      <w:r w:rsidRPr="00186324">
        <w:rPr>
          <w:rFonts w:eastAsia="MS Mincho"/>
          <w:lang w:val="lv-LV" w:eastAsia="ja-JP"/>
        </w:rPr>
        <w:t xml:space="preserve">  </w:t>
      </w:r>
    </w:p>
    <w:p w14:paraId="60ED1D2E" w14:textId="77777777" w:rsidR="003008DE" w:rsidRPr="00186324" w:rsidRDefault="003008DE" w:rsidP="008042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16.</w:t>
      </w:r>
      <w:r w:rsidRPr="00186324">
        <w:rPr>
          <w:b/>
          <w:bCs/>
          <w:caps/>
          <w:szCs w:val="28"/>
          <w:lang w:val="lv-LV"/>
        </w:rPr>
        <w:tab/>
        <w:t>INFORMĀCIJA BRAILA RAKSTĀ</w:t>
      </w:r>
    </w:p>
    <w:p w14:paraId="0385697F" w14:textId="77777777" w:rsidR="003008DE" w:rsidRPr="00186324" w:rsidRDefault="003008DE" w:rsidP="0080424B">
      <w:pPr>
        <w:rPr>
          <w:lang w:val="lv-LV"/>
        </w:rPr>
      </w:pPr>
      <w:r w:rsidRPr="00186324">
        <w:rPr>
          <w:highlight w:val="lightGray"/>
          <w:lang w:val="lv-LV"/>
        </w:rPr>
        <w:t>Pamatojums Braila raksta nepiemērošanai ir apstiprināts.</w:t>
      </w:r>
    </w:p>
    <w:p w14:paraId="302CE350" w14:textId="77777777" w:rsidR="003008DE" w:rsidRPr="00186324" w:rsidRDefault="003008DE" w:rsidP="008042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17.</w:t>
      </w:r>
      <w:r w:rsidRPr="00186324">
        <w:rPr>
          <w:b/>
          <w:bCs/>
          <w:caps/>
          <w:szCs w:val="28"/>
          <w:lang w:val="lv-LV"/>
        </w:rPr>
        <w:tab/>
        <w:t>UNIKĀLS IDENTIFIKATORS – 2D SVĪTRKODS</w:t>
      </w:r>
    </w:p>
    <w:p w14:paraId="4519340D" w14:textId="77777777" w:rsidR="003008DE" w:rsidRPr="00186324" w:rsidRDefault="003008DE" w:rsidP="0080424B">
      <w:pPr>
        <w:rPr>
          <w:lang w:val="lv-LV"/>
        </w:rPr>
      </w:pPr>
      <w:r w:rsidRPr="00186324">
        <w:rPr>
          <w:rFonts w:eastAsia="MS Mincho"/>
          <w:lang w:val="lv-LV" w:eastAsia="ja-JP"/>
        </w:rPr>
        <w:t xml:space="preserve">  </w:t>
      </w:r>
    </w:p>
    <w:p w14:paraId="72EEB534" w14:textId="77777777" w:rsidR="003008DE" w:rsidRPr="00186324" w:rsidRDefault="003008DE" w:rsidP="008042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lv-LV"/>
        </w:rPr>
      </w:pPr>
      <w:r w:rsidRPr="00186324">
        <w:rPr>
          <w:b/>
          <w:bCs/>
          <w:caps/>
          <w:szCs w:val="28"/>
          <w:lang w:val="lv-LV"/>
        </w:rPr>
        <w:t>18.</w:t>
      </w:r>
      <w:r w:rsidRPr="00186324">
        <w:rPr>
          <w:b/>
          <w:bCs/>
          <w:caps/>
          <w:szCs w:val="28"/>
          <w:lang w:val="lv-LV"/>
        </w:rPr>
        <w:tab/>
        <w:t>UNIKĀLS IDENTIFIKATORS – DATI, KURUS VAR NOLASĪT PERSONA</w:t>
      </w:r>
    </w:p>
    <w:p w14:paraId="4AAA8DF7" w14:textId="77777777" w:rsidR="003008DE" w:rsidRPr="00186324" w:rsidRDefault="003008DE" w:rsidP="00E52F38">
      <w:pPr>
        <w:rPr>
          <w:rFonts w:cs="Myanmar Text"/>
          <w:color w:val="00B050"/>
          <w:lang w:val="lv-LV"/>
        </w:rPr>
      </w:pPr>
    </w:p>
    <w:p w14:paraId="5269C61E" w14:textId="77777777" w:rsidR="003008DE" w:rsidRPr="00186324" w:rsidRDefault="003008DE" w:rsidP="0080424B">
      <w:pPr>
        <w:rPr>
          <w:lang w:val="lv-LV"/>
        </w:rPr>
      </w:pPr>
      <w:r w:rsidRPr="00186324">
        <w:rPr>
          <w:rFonts w:eastAsia="MS Mincho"/>
          <w:lang w:val="lv-LV" w:eastAsia="ja-JP"/>
        </w:rPr>
        <w:t xml:space="preserve">  </w:t>
      </w:r>
    </w:p>
    <w:p w14:paraId="73308D23" w14:textId="3EE25AD0" w:rsidR="003008DE" w:rsidRPr="00186324" w:rsidRDefault="003008DE" w:rsidP="0080424B">
      <w:pPr>
        <w:rPr>
          <w:lang w:val="lv-LV"/>
        </w:rPr>
      </w:pPr>
      <w:r w:rsidRPr="00186324">
        <w:rPr>
          <w:lang w:val="lv-LV"/>
        </w:rPr>
        <w:br w:type="page"/>
      </w:r>
    </w:p>
    <w:p w14:paraId="28A35E85" w14:textId="77777777" w:rsidR="003008DE" w:rsidRPr="00186324" w:rsidRDefault="003008DE" w:rsidP="00B24F0C">
      <w:pPr>
        <w:rPr>
          <w:lang w:val="lv-LV"/>
        </w:rPr>
      </w:pPr>
    </w:p>
    <w:p w14:paraId="1E6DCFE3" w14:textId="77777777" w:rsidR="003008DE" w:rsidRPr="00186324" w:rsidRDefault="003008DE" w:rsidP="00B24F0C">
      <w:pPr>
        <w:rPr>
          <w:lang w:val="lv-LV"/>
        </w:rPr>
      </w:pPr>
    </w:p>
    <w:p w14:paraId="75CCFA73" w14:textId="77777777" w:rsidR="003008DE" w:rsidRPr="00186324" w:rsidRDefault="003008DE" w:rsidP="00B24F0C">
      <w:pPr>
        <w:rPr>
          <w:lang w:val="lv-LV"/>
        </w:rPr>
      </w:pPr>
    </w:p>
    <w:p w14:paraId="53B0F674" w14:textId="77777777" w:rsidR="003008DE" w:rsidRPr="00186324" w:rsidRDefault="003008DE" w:rsidP="00B24F0C">
      <w:pPr>
        <w:rPr>
          <w:lang w:val="lv-LV"/>
        </w:rPr>
      </w:pPr>
    </w:p>
    <w:p w14:paraId="46EB908A" w14:textId="77777777" w:rsidR="003008DE" w:rsidRPr="00186324" w:rsidRDefault="003008DE" w:rsidP="00B24F0C">
      <w:pPr>
        <w:rPr>
          <w:lang w:val="lv-LV"/>
        </w:rPr>
      </w:pPr>
    </w:p>
    <w:p w14:paraId="5614D426" w14:textId="77777777" w:rsidR="003008DE" w:rsidRPr="00186324" w:rsidRDefault="003008DE" w:rsidP="00B24F0C">
      <w:pPr>
        <w:rPr>
          <w:lang w:val="lv-LV"/>
        </w:rPr>
      </w:pPr>
    </w:p>
    <w:p w14:paraId="781BA3B9" w14:textId="77777777" w:rsidR="003008DE" w:rsidRPr="00186324" w:rsidRDefault="003008DE" w:rsidP="00B24F0C">
      <w:pPr>
        <w:rPr>
          <w:lang w:val="lv-LV"/>
        </w:rPr>
      </w:pPr>
    </w:p>
    <w:p w14:paraId="5764DBF4" w14:textId="77777777" w:rsidR="003008DE" w:rsidRPr="00186324" w:rsidRDefault="003008DE" w:rsidP="00B24F0C">
      <w:pPr>
        <w:rPr>
          <w:lang w:val="lv-LV"/>
        </w:rPr>
      </w:pPr>
    </w:p>
    <w:p w14:paraId="53570145" w14:textId="77777777" w:rsidR="003008DE" w:rsidRPr="00186324" w:rsidRDefault="003008DE" w:rsidP="00B24F0C">
      <w:pPr>
        <w:rPr>
          <w:lang w:val="lv-LV"/>
        </w:rPr>
      </w:pPr>
    </w:p>
    <w:p w14:paraId="4BD8A7E8" w14:textId="77777777" w:rsidR="003008DE" w:rsidRPr="00186324" w:rsidRDefault="003008DE" w:rsidP="00B24F0C">
      <w:pPr>
        <w:rPr>
          <w:lang w:val="lv-LV"/>
        </w:rPr>
      </w:pPr>
    </w:p>
    <w:p w14:paraId="51AE4214" w14:textId="77777777" w:rsidR="003008DE" w:rsidRPr="00186324" w:rsidRDefault="003008DE" w:rsidP="00B24F0C">
      <w:pPr>
        <w:rPr>
          <w:lang w:val="lv-LV"/>
        </w:rPr>
      </w:pPr>
    </w:p>
    <w:p w14:paraId="2529C818" w14:textId="77777777" w:rsidR="003008DE" w:rsidRPr="00186324" w:rsidRDefault="003008DE" w:rsidP="00B24F0C">
      <w:pPr>
        <w:rPr>
          <w:lang w:val="lv-LV"/>
        </w:rPr>
      </w:pPr>
    </w:p>
    <w:p w14:paraId="4EEDF77E" w14:textId="77777777" w:rsidR="003008DE" w:rsidRPr="00186324" w:rsidRDefault="003008DE" w:rsidP="00B24F0C">
      <w:pPr>
        <w:rPr>
          <w:lang w:val="lv-LV"/>
        </w:rPr>
      </w:pPr>
    </w:p>
    <w:p w14:paraId="1A3C6E26" w14:textId="77777777" w:rsidR="003008DE" w:rsidRPr="00186324" w:rsidRDefault="003008DE" w:rsidP="00B24F0C">
      <w:pPr>
        <w:rPr>
          <w:lang w:val="lv-LV"/>
        </w:rPr>
      </w:pPr>
    </w:p>
    <w:p w14:paraId="1B5A6553" w14:textId="77777777" w:rsidR="003008DE" w:rsidRPr="00186324" w:rsidRDefault="003008DE" w:rsidP="00B24F0C">
      <w:pPr>
        <w:rPr>
          <w:lang w:val="lv-LV"/>
        </w:rPr>
      </w:pPr>
    </w:p>
    <w:p w14:paraId="75EDD97F" w14:textId="77777777" w:rsidR="003008DE" w:rsidRPr="00186324" w:rsidRDefault="003008DE" w:rsidP="00B24F0C">
      <w:pPr>
        <w:rPr>
          <w:lang w:val="lv-LV"/>
        </w:rPr>
      </w:pPr>
    </w:p>
    <w:p w14:paraId="40BDCDC1" w14:textId="77777777" w:rsidR="003008DE" w:rsidRPr="00186324" w:rsidRDefault="003008DE" w:rsidP="00B24F0C">
      <w:pPr>
        <w:rPr>
          <w:lang w:val="lv-LV"/>
        </w:rPr>
      </w:pPr>
    </w:p>
    <w:p w14:paraId="4C8B3F40" w14:textId="77777777" w:rsidR="003008DE" w:rsidRPr="00186324" w:rsidRDefault="003008DE" w:rsidP="00B24F0C">
      <w:pPr>
        <w:rPr>
          <w:lang w:val="lv-LV"/>
        </w:rPr>
      </w:pPr>
    </w:p>
    <w:p w14:paraId="150667CC" w14:textId="77777777" w:rsidR="003008DE" w:rsidRPr="00186324" w:rsidRDefault="003008DE" w:rsidP="00B24F0C">
      <w:pPr>
        <w:rPr>
          <w:lang w:val="lv-LV"/>
        </w:rPr>
      </w:pPr>
    </w:p>
    <w:p w14:paraId="31C8C604" w14:textId="77777777" w:rsidR="003008DE" w:rsidRPr="00186324" w:rsidRDefault="003008DE" w:rsidP="00B24F0C">
      <w:pPr>
        <w:rPr>
          <w:lang w:val="lv-LV"/>
        </w:rPr>
      </w:pPr>
    </w:p>
    <w:p w14:paraId="7E61572C" w14:textId="77777777" w:rsidR="003008DE" w:rsidRPr="00186324" w:rsidRDefault="003008DE" w:rsidP="00B24F0C">
      <w:pPr>
        <w:rPr>
          <w:lang w:val="lv-LV"/>
        </w:rPr>
      </w:pPr>
    </w:p>
    <w:p w14:paraId="775A3D60" w14:textId="77777777" w:rsidR="003008DE" w:rsidRPr="00186324" w:rsidRDefault="003008DE" w:rsidP="00B24F0C">
      <w:pPr>
        <w:rPr>
          <w:lang w:val="lv-LV"/>
        </w:rPr>
      </w:pPr>
    </w:p>
    <w:p w14:paraId="5BF17898" w14:textId="35303A7A" w:rsidR="003008DE" w:rsidRPr="00186324" w:rsidRDefault="003008DE">
      <w:pPr>
        <w:pStyle w:val="TitleA"/>
        <w:rPr>
          <w:lang w:val="lv-LV"/>
        </w:rPr>
      </w:pPr>
      <w:r w:rsidRPr="00186324">
        <w:rPr>
          <w:lang w:val="lv-LV"/>
        </w:rPr>
        <w:t>B. LIETOŠANAS INSTRUKCIJA</w:t>
      </w:r>
    </w:p>
    <w:p w14:paraId="59AC4EA3" w14:textId="6D03996E" w:rsidR="003008DE" w:rsidRPr="00186324" w:rsidRDefault="003008DE" w:rsidP="00B135F6">
      <w:pPr>
        <w:rPr>
          <w:noProof/>
          <w:lang w:val="lv-LV"/>
        </w:rPr>
      </w:pPr>
      <w:r w:rsidRPr="00186324">
        <w:rPr>
          <w:noProof/>
          <w:lang w:val="lv-LV"/>
        </w:rPr>
        <w:br w:type="page"/>
      </w:r>
    </w:p>
    <w:p w14:paraId="4251A0E0" w14:textId="32384334" w:rsidR="003008DE" w:rsidRPr="00186324" w:rsidRDefault="003008DE" w:rsidP="00C9366E">
      <w:pPr>
        <w:keepNext/>
        <w:keepLines/>
        <w:spacing w:before="220" w:after="220"/>
        <w:jc w:val="center"/>
        <w:rPr>
          <w:b/>
          <w:bCs/>
          <w:color w:val="000000" w:themeColor="text1"/>
          <w:szCs w:val="26"/>
          <w:lang w:val="lv-LV"/>
        </w:rPr>
      </w:pPr>
      <w:r w:rsidRPr="00186324">
        <w:rPr>
          <w:b/>
          <w:bCs/>
          <w:color w:val="000000" w:themeColor="text1"/>
          <w:szCs w:val="26"/>
          <w:lang w:val="lv-LV"/>
        </w:rPr>
        <w:lastRenderedPageBreak/>
        <w:t>Lietošanas instrukcija: informācija pacientam</w:t>
      </w:r>
    </w:p>
    <w:p w14:paraId="50958D29" w14:textId="77777777" w:rsidR="003008DE" w:rsidRPr="00186324" w:rsidRDefault="003008DE" w:rsidP="00C9366E">
      <w:pPr>
        <w:keepNext/>
        <w:keepLines/>
        <w:jc w:val="center"/>
        <w:rPr>
          <w:rFonts w:eastAsia="SimSun"/>
          <w:b/>
          <w:bCs/>
          <w:color w:val="000000" w:themeColor="text1"/>
          <w:szCs w:val="26"/>
          <w:lang w:val="lv-LV" w:eastAsia="lv-LV"/>
        </w:rPr>
      </w:pPr>
      <w:r w:rsidRPr="00186324">
        <w:rPr>
          <w:rFonts w:eastAsia="SimSun"/>
          <w:b/>
          <w:bCs/>
          <w:color w:val="000000" w:themeColor="text1"/>
          <w:szCs w:val="26"/>
          <w:lang w:val="lv-LV" w:eastAsia="lv-LV"/>
        </w:rPr>
        <w:t>Vyloy 100 mg pulveris infūziju šķīduma koncentrāta pagatavošanai</w:t>
      </w:r>
    </w:p>
    <w:p w14:paraId="14554B4B" w14:textId="77777777" w:rsidR="003008DE" w:rsidRPr="00186324" w:rsidRDefault="003008DE" w:rsidP="00C9366E">
      <w:pPr>
        <w:keepNext/>
        <w:keepLines/>
        <w:jc w:val="center"/>
        <w:rPr>
          <w:rFonts w:eastAsia="SimSun"/>
          <w:b/>
          <w:bCs/>
          <w:color w:val="000000" w:themeColor="text1"/>
          <w:szCs w:val="26"/>
          <w:lang w:val="lv-LV" w:eastAsia="lv-LV"/>
        </w:rPr>
      </w:pPr>
      <w:r w:rsidRPr="00186324">
        <w:rPr>
          <w:rFonts w:eastAsia="SimSun"/>
          <w:b/>
          <w:bCs/>
          <w:color w:val="000000" w:themeColor="text1"/>
          <w:szCs w:val="26"/>
          <w:lang w:val="lv-LV" w:eastAsia="lv-LV"/>
        </w:rPr>
        <w:t>Vyloy 300 mg pulveris infūziju šķīduma koncentrāta pagatavošanai</w:t>
      </w:r>
    </w:p>
    <w:p w14:paraId="27363737" w14:textId="77777777" w:rsidR="003008DE" w:rsidRPr="00186324" w:rsidRDefault="003008DE" w:rsidP="00C9366E">
      <w:pPr>
        <w:spacing w:after="220"/>
        <w:jc w:val="center"/>
        <w:rPr>
          <w:rFonts w:eastAsia="MS Mincho"/>
          <w:szCs w:val="24"/>
          <w:lang w:val="lv-LV"/>
        </w:rPr>
      </w:pPr>
      <w:bookmarkStart w:id="177" w:name="_i4i2HiL1WgrWd3JgxQifsuAy9"/>
      <w:bookmarkStart w:id="178" w:name="_i4i4Uh5NG7uo6JIytqViIY7dt"/>
      <w:bookmarkStart w:id="179" w:name="_i4i118gyAiLZhYwQRW5k6axkc"/>
      <w:bookmarkStart w:id="180" w:name="_i4i74x7btTVm9T7XAwJrOBTys"/>
      <w:bookmarkEnd w:id="177"/>
      <w:bookmarkEnd w:id="178"/>
      <w:bookmarkEnd w:id="179"/>
      <w:bookmarkEnd w:id="180"/>
      <w:r w:rsidRPr="00186324">
        <w:rPr>
          <w:rFonts w:eastAsia="MS Mincho"/>
          <w:i/>
          <w:iCs/>
          <w:szCs w:val="24"/>
          <w:lang w:val="lv-LV"/>
        </w:rPr>
        <w:t>zolbetuximabum</w:t>
      </w:r>
    </w:p>
    <w:p w14:paraId="65F110F2" w14:textId="77777777" w:rsidR="003008DE" w:rsidRPr="00186324" w:rsidRDefault="003008DE" w:rsidP="00C9366E">
      <w:pPr>
        <w:jc w:val="center"/>
        <w:rPr>
          <w:rFonts w:eastAsia="MS Mincho"/>
          <w:i/>
          <w:iCs/>
          <w:szCs w:val="24"/>
          <w:lang w:val="lv-LV"/>
        </w:rPr>
      </w:pPr>
    </w:p>
    <w:p w14:paraId="6C23F731" w14:textId="77777777" w:rsidR="003008DE" w:rsidRPr="00186324" w:rsidRDefault="003008DE">
      <w:pPr>
        <w:rPr>
          <w:color w:val="000000" w:themeColor="text1"/>
          <w:lang w:val="lv-LV"/>
        </w:rPr>
      </w:pPr>
      <w:r w:rsidRPr="00186324">
        <w:rPr>
          <w:noProof/>
          <w:color w:val="000000" w:themeColor="text1"/>
          <w:lang w:val="lv-LV"/>
        </w:rPr>
        <w:drawing>
          <wp:inline distT="0" distB="0" distL="0" distR="0" wp14:anchorId="3867BD4A" wp14:editId="7ED5A4F5">
            <wp:extent cx="200025" cy="171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186324">
        <w:rPr>
          <w:lang w:val="lv-LV"/>
        </w:rPr>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3ACF067E" w14:textId="77777777" w:rsidR="003008DE" w:rsidRPr="00186324" w:rsidRDefault="003008DE" w:rsidP="007424FD">
      <w:pPr>
        <w:keepNext/>
        <w:keepLines/>
        <w:spacing w:before="220"/>
        <w:rPr>
          <w:b/>
          <w:bCs/>
          <w:szCs w:val="26"/>
          <w:lang w:val="lv-LV"/>
        </w:rPr>
      </w:pPr>
      <w:bookmarkStart w:id="181" w:name="_i4i2o60CR5YDfFnNMiBCgWpeQ"/>
      <w:bookmarkStart w:id="182" w:name="_i4i7JBpUi6PqYCiULioxyZclE"/>
      <w:bookmarkStart w:id="183" w:name="_i4i0rNs4YheYXvTXvmmytK6ds"/>
      <w:bookmarkEnd w:id="181"/>
      <w:bookmarkEnd w:id="182"/>
      <w:bookmarkEnd w:id="183"/>
      <w:r w:rsidRPr="00186324">
        <w:rPr>
          <w:b/>
          <w:bCs/>
          <w:szCs w:val="26"/>
          <w:lang w:val="lv-LV"/>
        </w:rPr>
        <w:t>Pirms zāļu ievadīšanas uzmanīgi izlasiet visu instrukciju, jo tā satur Jums svarīgu informāciju.</w:t>
      </w:r>
    </w:p>
    <w:p w14:paraId="3338D4A2" w14:textId="77777777" w:rsidR="003008DE" w:rsidRPr="00186324" w:rsidRDefault="003008DE" w:rsidP="00897623">
      <w:pPr>
        <w:keepNext/>
        <w:keepLines/>
        <w:numPr>
          <w:ilvl w:val="0"/>
          <w:numId w:val="17"/>
        </w:numPr>
        <w:tabs>
          <w:tab w:val="left" w:pos="567"/>
        </w:tabs>
        <w:ind w:left="284" w:hanging="284"/>
        <w:rPr>
          <w:szCs w:val="24"/>
          <w:lang w:val="lv-LV"/>
        </w:rPr>
      </w:pPr>
      <w:r w:rsidRPr="00186324">
        <w:rPr>
          <w:szCs w:val="24"/>
          <w:lang w:val="lv-LV"/>
        </w:rPr>
        <w:t>Saglabājiet šo instrukciju! Iespējams, ka vēlāk to vajadzēs pārlasīt.</w:t>
      </w:r>
      <w:bookmarkStart w:id="184" w:name="_i4i0jSbGBdHOoCTJ9bXbXnPNn"/>
      <w:bookmarkEnd w:id="184"/>
    </w:p>
    <w:p w14:paraId="264221EC" w14:textId="77777777" w:rsidR="003008DE" w:rsidRPr="00186324" w:rsidRDefault="003008DE" w:rsidP="00897623">
      <w:pPr>
        <w:keepNext/>
        <w:keepLines/>
        <w:numPr>
          <w:ilvl w:val="0"/>
          <w:numId w:val="17"/>
        </w:numPr>
        <w:tabs>
          <w:tab w:val="left" w:pos="567"/>
        </w:tabs>
        <w:ind w:left="284" w:hanging="284"/>
        <w:rPr>
          <w:szCs w:val="24"/>
          <w:lang w:val="lv-LV"/>
        </w:rPr>
      </w:pPr>
      <w:r w:rsidRPr="00186324">
        <w:rPr>
          <w:szCs w:val="24"/>
          <w:lang w:val="lv-LV"/>
        </w:rPr>
        <w:t>Ja Jums rodas jebkādi jautājumi, vaicājiet ārstam.</w:t>
      </w:r>
    </w:p>
    <w:p w14:paraId="521C10C2" w14:textId="77777777" w:rsidR="003008DE" w:rsidRPr="00186324" w:rsidRDefault="003008DE" w:rsidP="00897623">
      <w:pPr>
        <w:keepNext/>
        <w:keepLines/>
        <w:numPr>
          <w:ilvl w:val="0"/>
          <w:numId w:val="17"/>
        </w:numPr>
        <w:tabs>
          <w:tab w:val="left" w:pos="567"/>
        </w:tabs>
        <w:ind w:left="284" w:hanging="284"/>
        <w:rPr>
          <w:szCs w:val="24"/>
          <w:lang w:val="lv-LV" w:eastAsia="en-CA"/>
        </w:rPr>
      </w:pPr>
      <w:r w:rsidRPr="00186324">
        <w:rPr>
          <w:szCs w:val="24"/>
          <w:lang w:val="lv-LV"/>
        </w:rPr>
        <w:t xml:space="preserve">Ja Jums rodas jebkādas blakusparādības, konsultējieties ar ārstu. Tas attiecas arī uz iespējamām blakusparādībām, kas nav minētas šajā instrukcijā. </w:t>
      </w:r>
      <w:r w:rsidRPr="00186324">
        <w:rPr>
          <w:szCs w:val="24"/>
          <w:lang w:val="lv-LV" w:eastAsia="en-CA"/>
        </w:rPr>
        <w:t>Skatīt 4. punktu.</w:t>
      </w:r>
    </w:p>
    <w:p w14:paraId="19BBBAE5" w14:textId="77777777" w:rsidR="003008DE" w:rsidRPr="00186324" w:rsidRDefault="003008DE">
      <w:pPr>
        <w:keepNext/>
        <w:keepLines/>
        <w:spacing w:before="220"/>
        <w:rPr>
          <w:szCs w:val="26"/>
          <w:lang w:val="lv-LV"/>
        </w:rPr>
      </w:pPr>
      <w:r w:rsidRPr="00186324">
        <w:rPr>
          <w:b/>
          <w:bCs/>
          <w:szCs w:val="26"/>
          <w:lang w:val="lv-LV"/>
        </w:rPr>
        <w:t>Šajā instrukcijā varat uzzināt:</w:t>
      </w:r>
    </w:p>
    <w:p w14:paraId="51FDA38E" w14:textId="77777777" w:rsidR="003008DE" w:rsidRPr="00186324" w:rsidRDefault="003008DE" w:rsidP="008F6D7B">
      <w:pPr>
        <w:tabs>
          <w:tab w:val="left" w:pos="425"/>
        </w:tabs>
        <w:spacing w:before="220"/>
        <w:ind w:left="425" w:hanging="425"/>
        <w:rPr>
          <w:lang w:val="lv-LV"/>
        </w:rPr>
      </w:pPr>
      <w:r w:rsidRPr="00186324">
        <w:rPr>
          <w:lang w:val="lv-LV"/>
        </w:rPr>
        <w:t>1.</w:t>
      </w:r>
      <w:r w:rsidRPr="00186324">
        <w:rPr>
          <w:lang w:val="lv-LV"/>
        </w:rPr>
        <w:tab/>
      </w:r>
      <w:r w:rsidRPr="00186324">
        <w:rPr>
          <w:rFonts w:eastAsia="SimSun" w:cs="Arial"/>
          <w:lang w:val="lv-LV" w:eastAsia="lv-LV"/>
        </w:rPr>
        <w:t>Kas ir Vyloy un kādam nolūkam tās lieto</w:t>
      </w:r>
    </w:p>
    <w:p w14:paraId="0A78598D" w14:textId="77777777" w:rsidR="003008DE" w:rsidRPr="00186324" w:rsidRDefault="003008DE" w:rsidP="0017291B">
      <w:pPr>
        <w:tabs>
          <w:tab w:val="left" w:pos="425"/>
        </w:tabs>
        <w:ind w:left="425" w:hanging="425"/>
        <w:rPr>
          <w:lang w:val="lv-LV"/>
        </w:rPr>
      </w:pPr>
      <w:bookmarkStart w:id="185" w:name="_i4i7KzFqL0FmOqRruDR37jQH0"/>
      <w:bookmarkEnd w:id="185"/>
      <w:r w:rsidRPr="00186324">
        <w:rPr>
          <w:lang w:val="lv-LV"/>
        </w:rPr>
        <w:t>2.</w:t>
      </w:r>
      <w:r w:rsidRPr="00186324">
        <w:rPr>
          <w:lang w:val="lv-LV"/>
        </w:rPr>
        <w:tab/>
        <w:t>Kas Jums jāzina pirms Vyloy ievadīšanas</w:t>
      </w:r>
    </w:p>
    <w:p w14:paraId="46103D54" w14:textId="77777777" w:rsidR="003008DE" w:rsidRPr="00186324" w:rsidRDefault="003008DE" w:rsidP="0017291B">
      <w:pPr>
        <w:tabs>
          <w:tab w:val="left" w:pos="425"/>
        </w:tabs>
        <w:ind w:left="425" w:hanging="425"/>
        <w:rPr>
          <w:lang w:val="lv-LV"/>
        </w:rPr>
      </w:pPr>
      <w:r w:rsidRPr="00186324">
        <w:rPr>
          <w:lang w:val="lv-LV"/>
        </w:rPr>
        <w:t>3.</w:t>
      </w:r>
      <w:r w:rsidRPr="00186324">
        <w:rPr>
          <w:lang w:val="lv-LV"/>
        </w:rPr>
        <w:tab/>
        <w:t>Kā ievadīt Vyloy</w:t>
      </w:r>
    </w:p>
    <w:p w14:paraId="780DA7D0" w14:textId="77777777" w:rsidR="003008DE" w:rsidRPr="00186324" w:rsidRDefault="003008DE">
      <w:pPr>
        <w:tabs>
          <w:tab w:val="left" w:pos="425"/>
        </w:tabs>
        <w:ind w:left="425" w:hanging="425"/>
        <w:rPr>
          <w:lang w:val="lv-LV"/>
        </w:rPr>
      </w:pPr>
      <w:r w:rsidRPr="00186324">
        <w:rPr>
          <w:lang w:val="lv-LV"/>
        </w:rPr>
        <w:t>4.</w:t>
      </w:r>
      <w:r w:rsidRPr="00186324">
        <w:rPr>
          <w:lang w:val="lv-LV"/>
        </w:rPr>
        <w:tab/>
        <w:t>Iespējamās blakusparādības</w:t>
      </w:r>
      <w:bookmarkStart w:id="186" w:name="_i4i1dyyclzhTGUXCzjcqcnmjN"/>
      <w:bookmarkEnd w:id="186"/>
    </w:p>
    <w:p w14:paraId="3EEBD0C5" w14:textId="77777777" w:rsidR="003008DE" w:rsidRPr="00186324" w:rsidRDefault="003008DE">
      <w:pPr>
        <w:tabs>
          <w:tab w:val="left" w:pos="425"/>
        </w:tabs>
        <w:ind w:left="425" w:hanging="425"/>
        <w:rPr>
          <w:lang w:val="lv-LV"/>
        </w:rPr>
      </w:pPr>
      <w:r w:rsidRPr="00186324">
        <w:rPr>
          <w:lang w:val="lv-LV"/>
        </w:rPr>
        <w:t>5.</w:t>
      </w:r>
      <w:r w:rsidRPr="00186324">
        <w:rPr>
          <w:lang w:val="lv-LV"/>
        </w:rPr>
        <w:tab/>
        <w:t>Kā uzglabāt Vyloy</w:t>
      </w:r>
      <w:bookmarkStart w:id="187" w:name="_i4i3OtMXVxYieqvoRaIM6Zwl7"/>
      <w:bookmarkEnd w:id="187"/>
    </w:p>
    <w:p w14:paraId="77B4F94B" w14:textId="77777777" w:rsidR="003008DE" w:rsidRPr="00186324" w:rsidRDefault="003008DE">
      <w:pPr>
        <w:tabs>
          <w:tab w:val="left" w:pos="425"/>
        </w:tabs>
        <w:ind w:left="425" w:hanging="425"/>
        <w:rPr>
          <w:lang w:val="lv-LV"/>
        </w:rPr>
      </w:pPr>
      <w:r w:rsidRPr="00186324">
        <w:rPr>
          <w:lang w:val="lv-LV"/>
        </w:rPr>
        <w:t>6.</w:t>
      </w:r>
      <w:r w:rsidRPr="00186324">
        <w:rPr>
          <w:lang w:val="lv-LV"/>
        </w:rPr>
        <w:tab/>
        <w:t>Iepakojuma saturs un cita informācija</w:t>
      </w:r>
    </w:p>
    <w:p w14:paraId="74CCA961" w14:textId="77777777" w:rsidR="003008DE" w:rsidRPr="00186324" w:rsidRDefault="003008DE" w:rsidP="0065233A">
      <w:pPr>
        <w:keepNext/>
        <w:keepLines/>
        <w:tabs>
          <w:tab w:val="left" w:pos="567"/>
        </w:tabs>
        <w:spacing w:before="440" w:after="220"/>
        <w:rPr>
          <w:b/>
          <w:bCs/>
          <w:szCs w:val="28"/>
          <w:lang w:val="lv-LV"/>
        </w:rPr>
      </w:pPr>
      <w:bookmarkStart w:id="188" w:name="_i4i6fzhJur9attakZYA875tcG"/>
      <w:bookmarkStart w:id="189" w:name="_i4i3XAXcvPohfuKCuPdC7qYY2"/>
      <w:bookmarkStart w:id="190" w:name="_i4i6Oq8gY7Y8fIs8mS5XjFimv"/>
      <w:bookmarkEnd w:id="188"/>
      <w:bookmarkEnd w:id="189"/>
      <w:bookmarkEnd w:id="190"/>
      <w:r w:rsidRPr="00186324">
        <w:rPr>
          <w:b/>
          <w:bCs/>
          <w:szCs w:val="28"/>
          <w:lang w:val="lv-LV"/>
        </w:rPr>
        <w:t>1.</w:t>
      </w:r>
      <w:r w:rsidRPr="00186324">
        <w:rPr>
          <w:b/>
          <w:bCs/>
          <w:szCs w:val="28"/>
          <w:lang w:val="lv-LV"/>
        </w:rPr>
        <w:tab/>
      </w:r>
      <w:r w:rsidRPr="00186324">
        <w:rPr>
          <w:rFonts w:ascii="Times New Roman Bold" w:hAnsi="Times New Roman Bold"/>
          <w:b/>
          <w:bCs/>
          <w:szCs w:val="28"/>
          <w:lang w:val="lv-LV" w:eastAsia="lv-LV"/>
        </w:rPr>
        <w:t xml:space="preserve">Kas ir Vyloy </w:t>
      </w:r>
      <w:r w:rsidRPr="00186324">
        <w:rPr>
          <w:b/>
          <w:bCs/>
          <w:szCs w:val="28"/>
          <w:lang w:val="lv-LV" w:eastAsia="lv-LV"/>
        </w:rPr>
        <w:t>un kādam nolūkam tās lieto</w:t>
      </w:r>
      <w:bookmarkStart w:id="191" w:name="_i4i34iQRMzMgRV8h8S7dmL8rK"/>
      <w:bookmarkEnd w:id="191"/>
    </w:p>
    <w:p w14:paraId="6A8AE73F" w14:textId="77777777" w:rsidR="003008DE" w:rsidRPr="00186324" w:rsidRDefault="003008DE" w:rsidP="007424FD">
      <w:pPr>
        <w:rPr>
          <w:rFonts w:eastAsia="SimSun" w:cs="Arial"/>
          <w:lang w:val="lv-LV" w:eastAsia="lv-LV"/>
        </w:rPr>
      </w:pPr>
      <w:r w:rsidRPr="00186324">
        <w:rPr>
          <w:rFonts w:eastAsia="SimSun" w:cs="Arial"/>
          <w:lang w:val="lv-LV" w:eastAsia="lv-LV"/>
        </w:rPr>
        <w:t>Vyloy satur aktīvo vielu zolbetuksimabu, kas ir monoklonālā antiviela, kas var atpazīst noteiktas vēža šūnas un piestiprināties pie tām. Piestiprinoties pie šīm vēža šūnām, paredzams, ka zāles liks imūnsistēmai uzbrukt tām un nogalināt tās.</w:t>
      </w:r>
    </w:p>
    <w:p w14:paraId="6DD64336" w14:textId="77777777" w:rsidR="003008DE" w:rsidRPr="00186324" w:rsidRDefault="003008DE" w:rsidP="007424FD">
      <w:pPr>
        <w:rPr>
          <w:rFonts w:eastAsia="SimSun" w:cs="Arial"/>
          <w:noProof/>
          <w:lang w:val="lv-LV" w:eastAsia="lv-LV"/>
        </w:rPr>
      </w:pPr>
    </w:p>
    <w:p w14:paraId="4FDD5AF6" w14:textId="77777777" w:rsidR="003008DE" w:rsidRPr="00186324" w:rsidRDefault="003008DE" w:rsidP="007424FD">
      <w:pPr>
        <w:ind w:right="-2"/>
        <w:rPr>
          <w:rFonts w:eastAsia="SimSun" w:cs="Arial"/>
          <w:noProof/>
          <w:lang w:val="lv-LV" w:eastAsia="lv-LV"/>
        </w:rPr>
      </w:pPr>
      <w:r w:rsidRPr="00186324">
        <w:rPr>
          <w:rFonts w:eastAsia="SimSun" w:cs="Arial"/>
          <w:lang w:val="lv-LV" w:eastAsia="lv-LV"/>
        </w:rPr>
        <w:t>Šīs zāles tiek lietotas, lai ārstētu pieaugušos ar kuņģa vai gastroezofageālā savienojuma vēzi. Gastroezofageālais savienojums ir vieta, kur barības vads pievienojas kuņģim.</w:t>
      </w:r>
    </w:p>
    <w:p w14:paraId="79F78261" w14:textId="77777777" w:rsidR="003008DE" w:rsidRPr="00186324" w:rsidRDefault="003008DE" w:rsidP="007424FD">
      <w:pPr>
        <w:ind w:right="-2"/>
        <w:rPr>
          <w:rFonts w:eastAsia="SimSun" w:cs="Arial"/>
          <w:noProof/>
          <w:lang w:val="lv-LV" w:eastAsia="lv-LV"/>
        </w:rPr>
      </w:pPr>
    </w:p>
    <w:p w14:paraId="2751BC79" w14:textId="77777777" w:rsidR="003008DE" w:rsidRPr="00186324" w:rsidRDefault="003008DE" w:rsidP="007424FD">
      <w:pPr>
        <w:ind w:right="-2"/>
        <w:rPr>
          <w:rFonts w:eastAsia="SimSun" w:cs="Arial"/>
          <w:noProof/>
          <w:lang w:val="lv-LV" w:eastAsia="lv-LV"/>
        </w:rPr>
      </w:pPr>
      <w:r w:rsidRPr="00186324">
        <w:rPr>
          <w:rFonts w:eastAsia="SimSun" w:cs="Arial"/>
          <w:lang w:val="lv-LV" w:eastAsia="lv-LV"/>
        </w:rPr>
        <w:t xml:space="preserve">Šīs zāles tiek ievadītas pacientiem, kuriem audzēji ir pozitīvi attiecībā uz Klaudīna 18.2 (CLDN18.2) </w:t>
      </w:r>
      <w:r w:rsidRPr="00186324">
        <w:rPr>
          <w:rFonts w:eastAsia="SimSun" w:cs="Arial"/>
          <w:lang w:val="lv-LV" w:eastAsia="lv-LV"/>
        </w:rPr>
        <w:br/>
        <w:t>proteīnu (kas nozīmē, ka proteīns tiek ražots šūnās), bet negatīvi uz cilvēka epidermas augšanas faktora 2. tipa receptora (HER2) proteīniem (kas nozīmē, ka proteīns netiek ražots vai tiek ražots nelielā daudzumā). Zāles tiek lietotas pacientiem, kuriem kuņģa vai gastroezofageālā savienojuma vēzi nevar izņemt ķirurģiski vai kuriem tas ir izplatījies uz citām ķermeņa daļām.</w:t>
      </w:r>
    </w:p>
    <w:p w14:paraId="05B843E7" w14:textId="77777777" w:rsidR="003008DE" w:rsidRPr="00186324" w:rsidRDefault="003008DE" w:rsidP="007424FD">
      <w:pPr>
        <w:ind w:right="-2"/>
        <w:rPr>
          <w:rFonts w:eastAsia="SimSun" w:cs="Arial"/>
          <w:noProof/>
          <w:lang w:val="lv-LV" w:eastAsia="lv-LV"/>
        </w:rPr>
      </w:pPr>
    </w:p>
    <w:p w14:paraId="0911B583" w14:textId="77777777" w:rsidR="003008DE" w:rsidRPr="00186324" w:rsidRDefault="003008DE" w:rsidP="007424FD">
      <w:pPr>
        <w:rPr>
          <w:rFonts w:eastAsia="SimSun" w:cs="Arial"/>
          <w:lang w:val="lv-LV" w:eastAsia="lv-LV"/>
        </w:rPr>
      </w:pPr>
      <w:r w:rsidRPr="00186324">
        <w:rPr>
          <w:rFonts w:eastAsia="SimSun" w:cs="Arial"/>
          <w:lang w:val="lv-LV" w:eastAsia="lv-LV"/>
        </w:rPr>
        <w:t>Šīs zāles ievada kombinācijā ar citām pretvēža zālēm, kas satur fluorpirimidīnu un/vai platīnu. Ir svarīgi izlasīt arī šo citu zāļu lietošanas instrukcijas. Ja Jums rodas jebkādi jautājumi par šīm zālēm, vaicājiet ārstam.</w:t>
      </w:r>
    </w:p>
    <w:p w14:paraId="076D05BC" w14:textId="77777777" w:rsidR="003008DE" w:rsidRPr="00186324" w:rsidRDefault="003008DE" w:rsidP="0065233A">
      <w:pPr>
        <w:keepNext/>
        <w:keepLines/>
        <w:tabs>
          <w:tab w:val="left" w:pos="567"/>
        </w:tabs>
        <w:spacing w:before="440" w:after="220"/>
        <w:rPr>
          <w:b/>
          <w:bCs/>
          <w:szCs w:val="28"/>
          <w:lang w:val="lv-LV"/>
        </w:rPr>
      </w:pPr>
      <w:bookmarkStart w:id="192" w:name="_i4i1zH5E5HuhUasZzNC5iUQfs"/>
      <w:bookmarkStart w:id="193" w:name="_i4i0NeFhpN19wRlT9eNtNwYrq"/>
      <w:bookmarkStart w:id="194" w:name="_i4i5azFCH9wVa8MyvUUvB0lBG"/>
      <w:bookmarkStart w:id="195" w:name="_i4i7YJkuTBOdCn7cewDMYdHF6"/>
      <w:bookmarkStart w:id="196" w:name="_i4i0vZuI6dwuey5VeSr5PVx0q"/>
      <w:bookmarkStart w:id="197" w:name="_i4i72ORGV33hB5WU52QsDVN2L"/>
      <w:bookmarkStart w:id="198" w:name="_i4i0c8nsEEh6lwEUV6OohYesS"/>
      <w:bookmarkEnd w:id="192"/>
      <w:bookmarkEnd w:id="193"/>
      <w:bookmarkEnd w:id="194"/>
      <w:bookmarkEnd w:id="195"/>
      <w:bookmarkEnd w:id="196"/>
      <w:bookmarkEnd w:id="197"/>
      <w:bookmarkEnd w:id="198"/>
      <w:r w:rsidRPr="00186324">
        <w:rPr>
          <w:b/>
          <w:bCs/>
          <w:szCs w:val="28"/>
          <w:lang w:val="lv-LV"/>
        </w:rPr>
        <w:lastRenderedPageBreak/>
        <w:t>2.</w:t>
      </w:r>
      <w:r w:rsidRPr="00186324">
        <w:rPr>
          <w:b/>
          <w:bCs/>
          <w:szCs w:val="28"/>
          <w:lang w:val="lv-LV"/>
        </w:rPr>
        <w:tab/>
        <w:t>Kas Jums jāzina pirms Vyloy ievadīšanas</w:t>
      </w:r>
    </w:p>
    <w:p w14:paraId="7C81B80A" w14:textId="77777777" w:rsidR="003008DE" w:rsidRPr="00186324" w:rsidRDefault="003008DE" w:rsidP="00AF52BA">
      <w:pPr>
        <w:keepNext/>
        <w:keepLines/>
        <w:spacing w:before="220"/>
        <w:rPr>
          <w:b/>
          <w:bCs/>
          <w:szCs w:val="26"/>
          <w:lang w:val="lv-LV"/>
        </w:rPr>
      </w:pPr>
      <w:bookmarkStart w:id="199" w:name="_i4i30nZvABWB3ZwMohZdWNmbZ"/>
      <w:bookmarkEnd w:id="199"/>
      <w:r w:rsidRPr="00186324">
        <w:rPr>
          <w:b/>
          <w:bCs/>
          <w:szCs w:val="26"/>
          <w:lang w:val="lv-LV"/>
        </w:rPr>
        <w:t>Jums nedrīkst ievadīt Vyloy šādos gadījumos</w:t>
      </w:r>
    </w:p>
    <w:p w14:paraId="177E410F" w14:textId="77777777" w:rsidR="003008DE" w:rsidRPr="00186324" w:rsidRDefault="003008DE" w:rsidP="00897623">
      <w:pPr>
        <w:keepNext/>
        <w:keepLines/>
        <w:numPr>
          <w:ilvl w:val="0"/>
          <w:numId w:val="17"/>
        </w:numPr>
        <w:tabs>
          <w:tab w:val="left" w:pos="567"/>
        </w:tabs>
        <w:ind w:left="284" w:hanging="284"/>
        <w:rPr>
          <w:szCs w:val="24"/>
          <w:lang w:val="lv-LV"/>
        </w:rPr>
      </w:pPr>
      <w:r w:rsidRPr="00186324">
        <w:rPr>
          <w:szCs w:val="24"/>
          <w:lang w:val="lv-LV"/>
        </w:rPr>
        <w:t>ja Jums ir alerģija pret</w:t>
      </w:r>
      <w:bookmarkStart w:id="200" w:name="_i4i4pX8AeybR0FEraQHb0oJKd"/>
      <w:bookmarkEnd w:id="200"/>
      <w:r w:rsidRPr="00186324">
        <w:rPr>
          <w:szCs w:val="24"/>
          <w:lang w:val="lv-LV"/>
        </w:rPr>
        <w:t xml:space="preserve"> zolbetuksimabu vai kādu citu (6. punktā minēto) šo zāļu sastāvdaļu.</w:t>
      </w:r>
    </w:p>
    <w:p w14:paraId="6192A5CD" w14:textId="77777777" w:rsidR="003008DE" w:rsidRPr="00186324" w:rsidRDefault="003008DE">
      <w:pPr>
        <w:keepNext/>
        <w:keepLines/>
        <w:spacing w:before="220"/>
        <w:rPr>
          <w:b/>
          <w:bCs/>
          <w:szCs w:val="26"/>
          <w:lang w:val="lv-LV"/>
        </w:rPr>
      </w:pPr>
      <w:bookmarkStart w:id="201" w:name="_i4i7dxPtidsc8EslSC2hncKun"/>
      <w:bookmarkStart w:id="202" w:name="_i4i2hOgK3eCqJhZjhSBMZ9aUn"/>
      <w:bookmarkEnd w:id="201"/>
      <w:bookmarkEnd w:id="202"/>
      <w:r w:rsidRPr="00186324">
        <w:rPr>
          <w:b/>
          <w:bCs/>
          <w:szCs w:val="26"/>
          <w:lang w:val="lv-LV"/>
        </w:rPr>
        <w:t>Brīdinājumi un piesardzība lietošanā</w:t>
      </w:r>
    </w:p>
    <w:p w14:paraId="51EFA301" w14:textId="77777777" w:rsidR="003008DE" w:rsidRPr="00186324" w:rsidRDefault="003008DE" w:rsidP="007424FD">
      <w:pPr>
        <w:keepNext/>
        <w:keepLines/>
        <w:rPr>
          <w:rFonts w:eastAsia="SimSun"/>
          <w:bCs/>
          <w:szCs w:val="26"/>
          <w:lang w:val="lv-LV" w:eastAsia="lv-LV"/>
        </w:rPr>
      </w:pPr>
      <w:r w:rsidRPr="00186324">
        <w:rPr>
          <w:rFonts w:eastAsia="SimSun"/>
          <w:bCs/>
          <w:szCs w:val="26"/>
          <w:lang w:val="lv-LV" w:eastAsia="lv-LV"/>
        </w:rPr>
        <w:t>Pirms šo zāļu ievadīšanas konsultējieties ar ārstu, jo zāles var izraisīt:</w:t>
      </w:r>
    </w:p>
    <w:p w14:paraId="714D4F07" w14:textId="77777777" w:rsidR="003008DE" w:rsidRPr="00186324" w:rsidRDefault="003008DE" w:rsidP="00897623">
      <w:pPr>
        <w:keepNext/>
        <w:keepLines/>
        <w:numPr>
          <w:ilvl w:val="0"/>
          <w:numId w:val="12"/>
        </w:numPr>
        <w:tabs>
          <w:tab w:val="left" w:pos="720"/>
        </w:tabs>
        <w:ind w:right="-14"/>
        <w:contextualSpacing/>
        <w:rPr>
          <w:rFonts w:eastAsia="SimSun"/>
          <w:lang w:val="lv-LV" w:eastAsia="lv-LV"/>
        </w:rPr>
      </w:pPr>
      <w:r w:rsidRPr="00186324">
        <w:rPr>
          <w:rFonts w:eastAsia="SimSun" w:cs="Arial"/>
          <w:b/>
          <w:lang w:val="lv-LV" w:eastAsia="lv-LV"/>
        </w:rPr>
        <w:t>alerģiskas (paaugstinātas jutības) reakcijas</w:t>
      </w:r>
      <w:r w:rsidRPr="00186324">
        <w:rPr>
          <w:rFonts w:eastAsia="SimSun" w:cs="Arial"/>
          <w:lang w:val="lv-LV" w:eastAsia="lv-LV"/>
        </w:rPr>
        <w:t>,</w:t>
      </w:r>
      <w:r w:rsidRPr="00186324">
        <w:rPr>
          <w:rFonts w:eastAsia="SimSun" w:cs="Arial"/>
          <w:b/>
          <w:lang w:val="lv-LV" w:eastAsia="lv-LV"/>
        </w:rPr>
        <w:t xml:space="preserve"> tostarp anafilaksi.</w:t>
      </w:r>
      <w:r w:rsidRPr="00186324">
        <w:rPr>
          <w:rFonts w:eastAsia="SimSun" w:cs="Arial"/>
          <w:lang w:val="lv-LV" w:eastAsia="lv-LV"/>
        </w:rPr>
        <w:t xml:space="preserve"> Nopietnas alerģiskas reakcijas var rasties infūzijas saņemšanas laikā vai pēc tās. Nekavējoties pastāstiet ārstam vai meklējiet medicīnisko palīdzību, ja Jums ir kāds no šiem nopietnas alerģiskas reakcijas simptomiem: </w:t>
      </w:r>
    </w:p>
    <w:p w14:paraId="3DDDAE70" w14:textId="77777777" w:rsidR="003008DE" w:rsidRPr="00186324" w:rsidRDefault="003008DE" w:rsidP="00897623">
      <w:pPr>
        <w:keepNext/>
        <w:keepLines/>
        <w:numPr>
          <w:ilvl w:val="1"/>
          <w:numId w:val="12"/>
        </w:numPr>
        <w:tabs>
          <w:tab w:val="left" w:pos="720"/>
        </w:tabs>
        <w:ind w:right="-19"/>
        <w:contextualSpacing/>
        <w:rPr>
          <w:rFonts w:eastAsia="SimSun"/>
          <w:lang w:val="lv-LV" w:eastAsia="lv-LV"/>
        </w:rPr>
      </w:pPr>
      <w:r w:rsidRPr="00186324">
        <w:rPr>
          <w:rFonts w:eastAsia="SimSun" w:cs="Arial"/>
          <w:lang w:val="lv-LV" w:eastAsia="lv-LV"/>
        </w:rPr>
        <w:t xml:space="preserve">niezoši, pietūkuši rozā vai sarkani ādas laukumi (nātrene), </w:t>
      </w:r>
    </w:p>
    <w:p w14:paraId="7C79D1EE" w14:textId="77777777" w:rsidR="003008DE" w:rsidRPr="00186324" w:rsidRDefault="003008DE" w:rsidP="00897623">
      <w:pPr>
        <w:keepNext/>
        <w:keepLines/>
        <w:numPr>
          <w:ilvl w:val="1"/>
          <w:numId w:val="12"/>
        </w:numPr>
        <w:tabs>
          <w:tab w:val="left" w:pos="720"/>
        </w:tabs>
        <w:ind w:right="-19"/>
        <w:contextualSpacing/>
        <w:rPr>
          <w:rFonts w:eastAsia="SimSun"/>
          <w:lang w:val="lv-LV" w:eastAsia="lv-LV"/>
        </w:rPr>
      </w:pPr>
      <w:r w:rsidRPr="00186324">
        <w:rPr>
          <w:rFonts w:eastAsia="SimSun" w:cs="Arial"/>
          <w:lang w:val="lv-LV" w:eastAsia="lv-LV"/>
        </w:rPr>
        <w:t xml:space="preserve">klepus, kas nepāriet, </w:t>
      </w:r>
    </w:p>
    <w:p w14:paraId="68779018" w14:textId="77777777" w:rsidR="003008DE" w:rsidRPr="00186324" w:rsidRDefault="003008DE" w:rsidP="00897623">
      <w:pPr>
        <w:keepNext/>
        <w:keepLines/>
        <w:numPr>
          <w:ilvl w:val="1"/>
          <w:numId w:val="12"/>
        </w:numPr>
        <w:tabs>
          <w:tab w:val="left" w:pos="720"/>
        </w:tabs>
        <w:ind w:right="-19"/>
        <w:contextualSpacing/>
        <w:rPr>
          <w:rFonts w:eastAsia="SimSun"/>
          <w:lang w:val="lv-LV" w:eastAsia="lv-LV"/>
        </w:rPr>
      </w:pPr>
      <w:r w:rsidRPr="00186324">
        <w:rPr>
          <w:rFonts w:eastAsia="SimSun" w:cs="Arial"/>
          <w:lang w:val="lv-LV" w:eastAsia="lv-LV"/>
        </w:rPr>
        <w:t xml:space="preserve">elpošanas problēmas, piemēram, sēkšana, vai </w:t>
      </w:r>
    </w:p>
    <w:p w14:paraId="4DDFD3A4" w14:textId="77777777" w:rsidR="003008DE" w:rsidRPr="00186324" w:rsidRDefault="003008DE" w:rsidP="00897623">
      <w:pPr>
        <w:keepNext/>
        <w:keepLines/>
        <w:numPr>
          <w:ilvl w:val="1"/>
          <w:numId w:val="12"/>
        </w:numPr>
        <w:tabs>
          <w:tab w:val="left" w:pos="720"/>
        </w:tabs>
        <w:ind w:right="-19"/>
        <w:contextualSpacing/>
        <w:rPr>
          <w:rFonts w:eastAsia="SimSun"/>
          <w:lang w:val="lv-LV" w:eastAsia="lv-LV"/>
        </w:rPr>
      </w:pPr>
      <w:r w:rsidRPr="00186324">
        <w:rPr>
          <w:rFonts w:eastAsia="SimSun" w:cs="Arial"/>
          <w:lang w:val="lv-LV" w:eastAsia="lv-LV"/>
        </w:rPr>
        <w:t xml:space="preserve">rīkles sasprindzinājums/balss izmaiņas; </w:t>
      </w:r>
    </w:p>
    <w:p w14:paraId="1EC71C23" w14:textId="77777777" w:rsidR="003008DE" w:rsidRPr="00186324" w:rsidRDefault="003008DE" w:rsidP="00897623">
      <w:pPr>
        <w:keepNext/>
        <w:keepLines/>
        <w:numPr>
          <w:ilvl w:val="0"/>
          <w:numId w:val="12"/>
        </w:numPr>
        <w:contextualSpacing/>
        <w:rPr>
          <w:rFonts w:eastAsia="SimSun"/>
          <w:lang w:val="lv-LV" w:eastAsia="lv-LV"/>
        </w:rPr>
      </w:pPr>
      <w:r w:rsidRPr="00186324">
        <w:rPr>
          <w:rFonts w:eastAsia="SimSun" w:cs="Arial"/>
          <w:b/>
          <w:lang w:val="lv-LV" w:eastAsia="lv-LV"/>
        </w:rPr>
        <w:t xml:space="preserve">ar infūziju saistītas reakcijas. </w:t>
      </w:r>
      <w:r w:rsidRPr="00186324">
        <w:rPr>
          <w:rFonts w:eastAsia="SimSun" w:cs="Arial"/>
          <w:lang w:val="lv-LV" w:eastAsia="lv-LV"/>
        </w:rPr>
        <w:t xml:space="preserve">Smagas reakcijas, kas saistītas ar infūziju (pilināšanu), var rasties infūzijas saņemšanas laikā vai pēc tās. Nekavējoties pastāstiet ārstam vai meklējiet medicīnisko palīdzību, ja Jums ir kāds no šiem ar infūziju saistītajiem reakcijas simptomiem: </w:t>
      </w:r>
    </w:p>
    <w:p w14:paraId="578F3139" w14:textId="77777777" w:rsidR="003008DE" w:rsidRPr="00186324" w:rsidRDefault="003008DE" w:rsidP="00897623">
      <w:pPr>
        <w:keepNext/>
        <w:keepLines/>
        <w:numPr>
          <w:ilvl w:val="1"/>
          <w:numId w:val="12"/>
        </w:numPr>
        <w:contextualSpacing/>
        <w:rPr>
          <w:rFonts w:eastAsia="SimSun"/>
          <w:lang w:val="lv-LV" w:eastAsia="lv-LV"/>
        </w:rPr>
      </w:pPr>
      <w:r w:rsidRPr="00186324">
        <w:rPr>
          <w:rFonts w:eastAsia="SimSun" w:cs="Arial"/>
          <w:lang w:val="lv-LV" w:eastAsia="lv-LV"/>
        </w:rPr>
        <w:t xml:space="preserve">slikta dūša (nelabums), </w:t>
      </w:r>
    </w:p>
    <w:p w14:paraId="2B602EA0" w14:textId="77777777" w:rsidR="003008DE" w:rsidRPr="00186324" w:rsidRDefault="003008DE" w:rsidP="00897623">
      <w:pPr>
        <w:keepNext/>
        <w:keepLines/>
        <w:numPr>
          <w:ilvl w:val="1"/>
          <w:numId w:val="12"/>
        </w:numPr>
        <w:contextualSpacing/>
        <w:rPr>
          <w:rFonts w:eastAsia="SimSun"/>
          <w:lang w:val="lv-LV" w:eastAsia="lv-LV"/>
        </w:rPr>
      </w:pPr>
      <w:r w:rsidRPr="00186324">
        <w:rPr>
          <w:rFonts w:eastAsia="SimSun" w:cs="Arial"/>
          <w:lang w:val="lv-LV" w:eastAsia="lv-LV"/>
        </w:rPr>
        <w:t xml:space="preserve">vemšana, </w:t>
      </w:r>
    </w:p>
    <w:p w14:paraId="23E97E94" w14:textId="77777777" w:rsidR="003008DE" w:rsidRPr="00186324" w:rsidRDefault="003008DE" w:rsidP="00897623">
      <w:pPr>
        <w:keepNext/>
        <w:keepLines/>
        <w:numPr>
          <w:ilvl w:val="1"/>
          <w:numId w:val="12"/>
        </w:numPr>
        <w:contextualSpacing/>
        <w:rPr>
          <w:rFonts w:eastAsia="SimSun"/>
          <w:lang w:val="lv-LV" w:eastAsia="lv-LV"/>
        </w:rPr>
      </w:pPr>
      <w:r w:rsidRPr="00186324">
        <w:rPr>
          <w:rFonts w:eastAsia="SimSun" w:cs="Arial"/>
          <w:lang w:val="lv-LV" w:eastAsia="lv-LV"/>
        </w:rPr>
        <w:t xml:space="preserve">kuņģa sāpes, </w:t>
      </w:r>
    </w:p>
    <w:p w14:paraId="4FA9AE0F" w14:textId="77777777" w:rsidR="003008DE" w:rsidRPr="00186324" w:rsidRDefault="003008DE" w:rsidP="00897623">
      <w:pPr>
        <w:keepNext/>
        <w:keepLines/>
        <w:numPr>
          <w:ilvl w:val="1"/>
          <w:numId w:val="12"/>
        </w:numPr>
        <w:contextualSpacing/>
        <w:rPr>
          <w:rFonts w:eastAsia="SimSun"/>
          <w:lang w:val="lv-LV" w:eastAsia="lv-LV"/>
        </w:rPr>
      </w:pPr>
      <w:r w:rsidRPr="00186324">
        <w:rPr>
          <w:rFonts w:eastAsia="SimSun" w:cs="Arial"/>
          <w:lang w:val="lv-LV" w:eastAsia="lv-LV"/>
        </w:rPr>
        <w:t xml:space="preserve">palielināts siekalu daudzums (siekalu hipersekrēcija), </w:t>
      </w:r>
    </w:p>
    <w:p w14:paraId="3B875B6D" w14:textId="77777777" w:rsidR="003008DE" w:rsidRPr="00186324" w:rsidRDefault="003008DE" w:rsidP="00897623">
      <w:pPr>
        <w:keepNext/>
        <w:keepLines/>
        <w:numPr>
          <w:ilvl w:val="1"/>
          <w:numId w:val="12"/>
        </w:numPr>
        <w:contextualSpacing/>
        <w:rPr>
          <w:rFonts w:eastAsia="SimSun"/>
          <w:lang w:val="lv-LV" w:eastAsia="lv-LV"/>
        </w:rPr>
      </w:pPr>
      <w:r w:rsidRPr="00186324">
        <w:rPr>
          <w:rFonts w:eastAsia="SimSun" w:cs="Arial"/>
          <w:lang w:val="lv-LV" w:eastAsia="lv-LV"/>
        </w:rPr>
        <w:t xml:space="preserve">drudzis, </w:t>
      </w:r>
    </w:p>
    <w:p w14:paraId="52CB469A" w14:textId="77777777" w:rsidR="003008DE" w:rsidRPr="00186324" w:rsidRDefault="003008DE" w:rsidP="00897623">
      <w:pPr>
        <w:keepNext/>
        <w:keepLines/>
        <w:numPr>
          <w:ilvl w:val="1"/>
          <w:numId w:val="12"/>
        </w:numPr>
        <w:contextualSpacing/>
        <w:rPr>
          <w:rFonts w:eastAsia="SimSun"/>
          <w:lang w:val="lv-LV" w:eastAsia="lv-LV"/>
        </w:rPr>
      </w:pPr>
      <w:r w:rsidRPr="00186324">
        <w:rPr>
          <w:rFonts w:eastAsia="SimSun" w:cs="Arial"/>
          <w:lang w:val="lv-LV" w:eastAsia="lv-LV"/>
        </w:rPr>
        <w:t xml:space="preserve">diskomforts krūšu kurvī, </w:t>
      </w:r>
    </w:p>
    <w:p w14:paraId="5B607243" w14:textId="77777777" w:rsidR="003008DE" w:rsidRPr="00186324" w:rsidRDefault="003008DE" w:rsidP="00897623">
      <w:pPr>
        <w:keepNext/>
        <w:keepLines/>
        <w:numPr>
          <w:ilvl w:val="1"/>
          <w:numId w:val="12"/>
        </w:numPr>
        <w:contextualSpacing/>
        <w:rPr>
          <w:rFonts w:eastAsia="SimSun"/>
          <w:lang w:val="lv-LV" w:eastAsia="lv-LV"/>
        </w:rPr>
      </w:pPr>
      <w:r w:rsidRPr="00186324">
        <w:rPr>
          <w:rFonts w:eastAsia="SimSun" w:cs="Arial"/>
          <w:lang w:val="lv-LV" w:eastAsia="lv-LV"/>
        </w:rPr>
        <w:t xml:space="preserve">drebuļi vai trīcēšana, </w:t>
      </w:r>
    </w:p>
    <w:p w14:paraId="1E0C58E5" w14:textId="77777777" w:rsidR="003008DE" w:rsidRPr="00186324" w:rsidRDefault="003008DE" w:rsidP="00897623">
      <w:pPr>
        <w:keepNext/>
        <w:keepLines/>
        <w:numPr>
          <w:ilvl w:val="1"/>
          <w:numId w:val="12"/>
        </w:numPr>
        <w:contextualSpacing/>
        <w:rPr>
          <w:rFonts w:eastAsia="SimSun"/>
          <w:lang w:val="lv-LV" w:eastAsia="lv-LV"/>
        </w:rPr>
      </w:pPr>
      <w:r w:rsidRPr="00186324">
        <w:rPr>
          <w:rFonts w:eastAsia="SimSun" w:cs="Arial"/>
          <w:lang w:val="lv-LV" w:eastAsia="lv-LV"/>
        </w:rPr>
        <w:t xml:space="preserve">sāpes mugurā, </w:t>
      </w:r>
    </w:p>
    <w:p w14:paraId="5ABB19E3" w14:textId="77777777" w:rsidR="003008DE" w:rsidRPr="00186324" w:rsidRDefault="003008DE" w:rsidP="00897623">
      <w:pPr>
        <w:keepNext/>
        <w:keepLines/>
        <w:numPr>
          <w:ilvl w:val="1"/>
          <w:numId w:val="12"/>
        </w:numPr>
        <w:contextualSpacing/>
        <w:rPr>
          <w:rFonts w:eastAsia="SimSun"/>
          <w:lang w:val="lv-LV" w:eastAsia="lv-LV"/>
        </w:rPr>
      </w:pPr>
      <w:r w:rsidRPr="00186324">
        <w:rPr>
          <w:rFonts w:eastAsia="SimSun" w:cs="Arial"/>
          <w:lang w:val="lv-LV" w:eastAsia="lv-LV"/>
        </w:rPr>
        <w:t xml:space="preserve">klepus vai </w:t>
      </w:r>
    </w:p>
    <w:p w14:paraId="56DD0B5B" w14:textId="77777777" w:rsidR="003008DE" w:rsidRPr="00186324" w:rsidRDefault="003008DE" w:rsidP="00897623">
      <w:pPr>
        <w:keepNext/>
        <w:keepLines/>
        <w:numPr>
          <w:ilvl w:val="1"/>
          <w:numId w:val="12"/>
        </w:numPr>
        <w:contextualSpacing/>
        <w:rPr>
          <w:rFonts w:eastAsia="SimSun"/>
          <w:lang w:val="lv-LV" w:eastAsia="lv-LV"/>
        </w:rPr>
      </w:pPr>
      <w:r w:rsidRPr="00186324">
        <w:rPr>
          <w:rFonts w:eastAsia="SimSun" w:cs="Arial"/>
          <w:lang w:val="lv-LV" w:eastAsia="lv-LV"/>
        </w:rPr>
        <w:t>augsts asinsspiediens (hipertensija);</w:t>
      </w:r>
    </w:p>
    <w:p w14:paraId="79097F7E" w14:textId="77777777" w:rsidR="003008DE" w:rsidRPr="00186324" w:rsidRDefault="003008DE" w:rsidP="00897623">
      <w:pPr>
        <w:numPr>
          <w:ilvl w:val="0"/>
          <w:numId w:val="11"/>
        </w:numPr>
        <w:contextualSpacing/>
        <w:rPr>
          <w:rFonts w:eastAsia="SimSun"/>
          <w:color w:val="FF0000"/>
          <w:lang w:val="lv-LV" w:eastAsia="lv-LV"/>
        </w:rPr>
      </w:pPr>
      <w:r w:rsidRPr="00186324">
        <w:rPr>
          <w:rFonts w:eastAsia="SimSun" w:cs="Arial"/>
          <w:b/>
          <w:lang w:val="lv-LV" w:eastAsia="lv-LV"/>
        </w:rPr>
        <w:t>sliktu dūšu un vemšanu.</w:t>
      </w:r>
      <w:r w:rsidRPr="00186324">
        <w:rPr>
          <w:rFonts w:eastAsia="SimSun" w:cs="Arial"/>
          <w:lang w:val="lv-LV" w:eastAsia="lv-LV"/>
        </w:rPr>
        <w:t xml:space="preserve"> Pastāstiet ārstam, ja jūtaties slikti pirms infūzijas. Slikta dūša un vemšana ir ļoti bieža ārstēšanas laikā un dažreiz var izpausties smagi. Jūsu ārsts var dot Jums citas zāles pirms katras infūzijas, lai palīdzētu atvieglot slikto dūšu un vemšanu. </w:t>
      </w:r>
    </w:p>
    <w:p w14:paraId="7C6CF204" w14:textId="77777777" w:rsidR="003008DE" w:rsidRPr="00186324" w:rsidRDefault="003008DE" w:rsidP="007424FD">
      <w:pPr>
        <w:rPr>
          <w:rFonts w:eastAsia="SimSun"/>
          <w:b/>
          <w:color w:val="FF0000"/>
          <w:lang w:val="lv-LV" w:eastAsia="lv-LV"/>
        </w:rPr>
      </w:pPr>
    </w:p>
    <w:p w14:paraId="7A8D7D5C" w14:textId="77777777" w:rsidR="003008DE" w:rsidRPr="00186324" w:rsidRDefault="003008DE" w:rsidP="007424FD">
      <w:pPr>
        <w:numPr>
          <w:ilvl w:val="12"/>
          <w:numId w:val="0"/>
        </w:numPr>
        <w:rPr>
          <w:rFonts w:cs="Arial"/>
          <w:lang w:val="lv-LV" w:eastAsia="lv-LV"/>
        </w:rPr>
      </w:pPr>
      <w:r w:rsidRPr="00186324">
        <w:rPr>
          <w:rFonts w:eastAsia="SimSun" w:cs="Arial"/>
          <w:b/>
          <w:lang w:val="lv-LV" w:eastAsia="lv-LV"/>
        </w:rPr>
        <w:t>Nekavējoties pastāstiet ārstam</w:t>
      </w:r>
      <w:r w:rsidRPr="00186324">
        <w:rPr>
          <w:rFonts w:eastAsia="SimSun" w:cs="Arial"/>
          <w:lang w:val="lv-LV" w:eastAsia="lv-LV"/>
        </w:rPr>
        <w:t xml:space="preserve">, ja Jums ir kāda no šīm pazīmēm vai simptomiem vai tie pasliktinās. Jūsu ārsts var: </w:t>
      </w:r>
    </w:p>
    <w:p w14:paraId="210F20A5" w14:textId="77777777" w:rsidR="003008DE" w:rsidRPr="00186324" w:rsidRDefault="003008DE" w:rsidP="00897623">
      <w:pPr>
        <w:numPr>
          <w:ilvl w:val="0"/>
          <w:numId w:val="13"/>
        </w:numPr>
        <w:tabs>
          <w:tab w:val="left" w:pos="567"/>
        </w:tabs>
        <w:rPr>
          <w:rFonts w:cs="Arial"/>
          <w:lang w:val="lv-LV" w:eastAsia="lv-LV"/>
        </w:rPr>
      </w:pPr>
      <w:r w:rsidRPr="00186324">
        <w:rPr>
          <w:rFonts w:eastAsia="SimSun" w:cs="Arial"/>
          <w:lang w:val="lv-LV" w:eastAsia="lv-LV"/>
        </w:rPr>
        <w:t xml:space="preserve">dot Jums citas zāles, lai mazinātu simptomus vai novērstu komplikācijas; </w:t>
      </w:r>
    </w:p>
    <w:p w14:paraId="5C6414E9" w14:textId="77777777" w:rsidR="003008DE" w:rsidRPr="00186324" w:rsidRDefault="003008DE" w:rsidP="00897623">
      <w:pPr>
        <w:numPr>
          <w:ilvl w:val="0"/>
          <w:numId w:val="13"/>
        </w:numPr>
        <w:tabs>
          <w:tab w:val="left" w:pos="567"/>
        </w:tabs>
        <w:rPr>
          <w:rFonts w:cs="Arial"/>
          <w:lang w:val="lv-LV" w:eastAsia="lv-LV"/>
        </w:rPr>
      </w:pPr>
      <w:r w:rsidRPr="00186324">
        <w:rPr>
          <w:rFonts w:eastAsia="SimSun" w:cs="Arial"/>
          <w:lang w:val="lv-LV" w:eastAsia="lv-LV"/>
        </w:rPr>
        <w:t>palēnināt infūzijas ātrumu; vai</w:t>
      </w:r>
    </w:p>
    <w:p w14:paraId="0683069D" w14:textId="77777777" w:rsidR="003008DE" w:rsidRPr="00186324" w:rsidRDefault="003008DE" w:rsidP="00897623">
      <w:pPr>
        <w:numPr>
          <w:ilvl w:val="0"/>
          <w:numId w:val="13"/>
        </w:numPr>
        <w:tabs>
          <w:tab w:val="left" w:pos="567"/>
        </w:tabs>
        <w:rPr>
          <w:rFonts w:cs="Arial"/>
          <w:lang w:val="lv-LV" w:eastAsia="lv-LV"/>
        </w:rPr>
      </w:pPr>
      <w:r w:rsidRPr="00186324">
        <w:rPr>
          <w:rFonts w:eastAsia="SimSun" w:cs="Arial"/>
          <w:lang w:val="lv-LV" w:eastAsia="lv-LV"/>
        </w:rPr>
        <w:t>apturēt ārstēšanu uz noteiktu laiku vai pilnībā pārtraukt.</w:t>
      </w:r>
    </w:p>
    <w:p w14:paraId="6BA171F3" w14:textId="77777777" w:rsidR="003008DE" w:rsidRPr="00186324" w:rsidRDefault="003008DE">
      <w:pPr>
        <w:keepNext/>
        <w:keepLines/>
        <w:spacing w:before="220"/>
        <w:rPr>
          <w:b/>
          <w:bCs/>
          <w:szCs w:val="26"/>
          <w:lang w:val="lv-LV"/>
        </w:rPr>
      </w:pPr>
      <w:r w:rsidRPr="00186324">
        <w:rPr>
          <w:b/>
          <w:bCs/>
          <w:lang w:val="lv-LV"/>
        </w:rPr>
        <w:t>Bērni un pusaudži</w:t>
      </w:r>
    </w:p>
    <w:p w14:paraId="2B9D6AF8" w14:textId="77777777" w:rsidR="003008DE" w:rsidRPr="00186324" w:rsidRDefault="003008DE" w:rsidP="00F357D8">
      <w:pPr>
        <w:rPr>
          <w:rFonts w:eastAsia="SimSun" w:cs="Arial"/>
          <w:lang w:val="lv-LV" w:eastAsia="lv-LV"/>
        </w:rPr>
      </w:pPr>
      <w:r w:rsidRPr="00186324">
        <w:rPr>
          <w:rFonts w:eastAsia="SimSun" w:cs="Arial"/>
          <w:lang w:val="lv-LV" w:eastAsia="lv-LV"/>
        </w:rPr>
        <w:t>Vyloy nav piemērots lietošanai bērniem un pusaudžiem, jo tas nav pētīts šajā vecuma grupā kuņģa vai gastroezofageālā savienojuma vēža ārstēšanai.</w:t>
      </w:r>
    </w:p>
    <w:p w14:paraId="511D70F4" w14:textId="77777777" w:rsidR="003008DE" w:rsidRPr="00186324" w:rsidRDefault="003008DE">
      <w:pPr>
        <w:keepNext/>
        <w:keepLines/>
        <w:spacing w:before="220"/>
        <w:rPr>
          <w:b/>
          <w:bCs/>
          <w:szCs w:val="26"/>
          <w:lang w:val="lv-LV"/>
        </w:rPr>
      </w:pPr>
      <w:bookmarkStart w:id="203" w:name="_i4i1HKEEFVXMq58qvhDcKB5Bp"/>
      <w:bookmarkStart w:id="204" w:name="_i4i5Im7ag91goObM8wvMhiPGw"/>
      <w:bookmarkEnd w:id="203"/>
      <w:bookmarkEnd w:id="204"/>
      <w:r w:rsidRPr="00186324">
        <w:rPr>
          <w:b/>
          <w:bCs/>
          <w:szCs w:val="26"/>
          <w:lang w:val="lv-LV"/>
        </w:rPr>
        <w:t xml:space="preserve">Citas zāles un </w:t>
      </w:r>
      <w:r w:rsidRPr="00186324">
        <w:rPr>
          <w:b/>
          <w:bCs/>
          <w:noProof/>
          <w:szCs w:val="26"/>
          <w:lang w:val="lv-LV"/>
        </w:rPr>
        <w:t>Vyloy</w:t>
      </w:r>
    </w:p>
    <w:p w14:paraId="718317B4" w14:textId="77777777" w:rsidR="003008DE" w:rsidRPr="00186324" w:rsidRDefault="003008DE" w:rsidP="00AF52BA">
      <w:pPr>
        <w:rPr>
          <w:rFonts w:eastAsia="SimSun"/>
          <w:bCs/>
          <w:color w:val="000000"/>
          <w:szCs w:val="26"/>
          <w:lang w:val="lv-LV" w:eastAsia="lv-LV"/>
        </w:rPr>
      </w:pPr>
      <w:r w:rsidRPr="00186324">
        <w:rPr>
          <w:rFonts w:eastAsia="SimSun" w:cs="Arial"/>
          <w:lang w:val="lv-LV" w:eastAsia="lv-LV"/>
        </w:rPr>
        <w:t>Pastāstiet ārstam par visām zālēm, kuras lietojat, pēdējā laikā esat lietojis vai varētu lietot, tostarp bezrecepšu zālēm.</w:t>
      </w:r>
    </w:p>
    <w:p w14:paraId="4D315724" w14:textId="77777777" w:rsidR="003008DE" w:rsidRPr="00186324" w:rsidRDefault="003008DE" w:rsidP="00AF52BA">
      <w:pPr>
        <w:keepNext/>
        <w:keepLines/>
        <w:spacing w:before="220"/>
        <w:rPr>
          <w:b/>
          <w:bCs/>
          <w:szCs w:val="26"/>
          <w:lang w:val="lv-LV"/>
        </w:rPr>
      </w:pPr>
      <w:bookmarkStart w:id="205" w:name="_i4i7TRhasOzhx0MxFD2ag8iCZ"/>
      <w:bookmarkEnd w:id="205"/>
      <w:r w:rsidRPr="00186324">
        <w:rPr>
          <w:b/>
          <w:bCs/>
          <w:szCs w:val="26"/>
          <w:lang w:val="lv-LV"/>
        </w:rPr>
        <w:t>Grūtniecība</w:t>
      </w:r>
    </w:p>
    <w:p w14:paraId="78E8D891" w14:textId="77777777" w:rsidR="003008DE" w:rsidRPr="00186324" w:rsidRDefault="003008DE" w:rsidP="007424FD">
      <w:pPr>
        <w:tabs>
          <w:tab w:val="left" w:pos="567"/>
        </w:tabs>
        <w:rPr>
          <w:rFonts w:eastAsia="SimSun" w:cs="Arial"/>
          <w:lang w:val="lv-LV" w:eastAsia="lv-LV"/>
        </w:rPr>
      </w:pPr>
      <w:bookmarkStart w:id="206" w:name="_i4i0F39DOs7FyiSXv2MbwSbkW"/>
      <w:bookmarkStart w:id="207" w:name="_i4i08ibfRXLdNUsWdlcdddzVZ"/>
      <w:bookmarkEnd w:id="206"/>
      <w:bookmarkEnd w:id="207"/>
      <w:r w:rsidRPr="00186324">
        <w:rPr>
          <w:rFonts w:eastAsia="SimSun" w:cs="Arial"/>
          <w:lang w:val="lv-LV" w:eastAsia="lv-LV"/>
        </w:rPr>
        <w:t>Vyloy nedrīkst lietot grūtniecības laikā, ja viens ārsts tās īpaši neiesaka. Nav zināms, vai šīs zāles nodarīs kaitējumu nedzimušajam bērnam. Ja Jūs esat grūtniece, ja domājat, ka Jums varētu būt grūtniecība, vai plānojat grūtniecību, pirms šo zāļu ievadīšanas uzsākšanas konsultējieties ar ārstu.</w:t>
      </w:r>
    </w:p>
    <w:p w14:paraId="17C92060" w14:textId="77777777" w:rsidR="003008DE" w:rsidRPr="00186324" w:rsidRDefault="003008DE" w:rsidP="007424FD">
      <w:pPr>
        <w:keepNext/>
        <w:keepLines/>
        <w:spacing w:before="200"/>
        <w:rPr>
          <w:rFonts w:eastAsia="SimSun"/>
          <w:b/>
          <w:bCs/>
          <w:szCs w:val="26"/>
          <w:lang w:val="lv-LV" w:eastAsia="lv-LV"/>
        </w:rPr>
      </w:pPr>
      <w:r w:rsidRPr="00186324">
        <w:rPr>
          <w:rFonts w:eastAsia="SimSun" w:cs="Arial"/>
          <w:b/>
          <w:lang w:val="lv-LV" w:eastAsia="lv-LV"/>
        </w:rPr>
        <w:t>Barošana ar krūti</w:t>
      </w:r>
    </w:p>
    <w:p w14:paraId="19EBB35B" w14:textId="77777777" w:rsidR="003008DE" w:rsidRPr="00186324" w:rsidRDefault="003008DE" w:rsidP="007424FD">
      <w:pPr>
        <w:contextualSpacing/>
        <w:rPr>
          <w:rFonts w:eastAsia="SimSun" w:cs="Arial"/>
          <w:lang w:val="lv-LV" w:eastAsia="lv-LV"/>
        </w:rPr>
      </w:pPr>
      <w:r w:rsidRPr="00186324">
        <w:rPr>
          <w:rFonts w:eastAsia="SimSun" w:cs="Arial"/>
          <w:lang w:val="lv-LV" w:eastAsia="lv-LV"/>
        </w:rPr>
        <w:t>Terapijas laikā ar Vyloy barošanu ar krūti ieteicams pārtraukt. Nav zināms, vai šīs zāles izdalās cilvēka krūts pienā. Pastāstiet ārstam, ja barojat ar krūti vai plānojat barot ar krūti.</w:t>
      </w:r>
    </w:p>
    <w:p w14:paraId="024C718B" w14:textId="77777777" w:rsidR="003008DE" w:rsidRPr="00186324" w:rsidRDefault="003008DE" w:rsidP="007424FD">
      <w:pPr>
        <w:contextualSpacing/>
        <w:rPr>
          <w:rFonts w:eastAsia="SimSun" w:cs="Arial"/>
          <w:lang w:val="lv-LV" w:eastAsia="lv-LV"/>
        </w:rPr>
      </w:pPr>
    </w:p>
    <w:p w14:paraId="49AC9FE9" w14:textId="77777777" w:rsidR="003008DE" w:rsidRPr="00186324" w:rsidRDefault="003008DE">
      <w:pPr>
        <w:keepNext/>
        <w:keepLines/>
        <w:spacing w:before="220"/>
        <w:rPr>
          <w:b/>
          <w:bCs/>
          <w:color w:val="000000" w:themeColor="text1"/>
          <w:szCs w:val="26"/>
          <w:lang w:val="lv-LV"/>
        </w:rPr>
      </w:pPr>
      <w:bookmarkStart w:id="208" w:name="_i4i2um9PSo5G6NViK0BiZ1rEv"/>
      <w:bookmarkEnd w:id="208"/>
      <w:r w:rsidRPr="00186324">
        <w:rPr>
          <w:b/>
          <w:bCs/>
          <w:szCs w:val="26"/>
          <w:lang w:val="lv-LV"/>
        </w:rPr>
        <w:lastRenderedPageBreak/>
        <w:t>Transportlīdzekļu vadīšana un mehānismu apkalpošana</w:t>
      </w:r>
    </w:p>
    <w:p w14:paraId="7E7F933F" w14:textId="77777777" w:rsidR="003008DE" w:rsidRPr="00186324" w:rsidRDefault="003008DE" w:rsidP="007424FD">
      <w:pPr>
        <w:keepNext/>
        <w:rPr>
          <w:rFonts w:eastAsia="SimSun" w:cs="Arial"/>
          <w:color w:val="000000"/>
          <w:lang w:val="lv-LV" w:eastAsia="lv-LV"/>
        </w:rPr>
      </w:pPr>
      <w:r w:rsidRPr="00186324">
        <w:rPr>
          <w:rFonts w:eastAsia="SimSun" w:cs="Arial"/>
          <w:lang w:val="lv-LV" w:eastAsia="lv-LV"/>
        </w:rPr>
        <w:t>Maz ticams, ka Vyloy ietekmēs spēju vadīt transportlīdzekli vai apkalpot mehānismus.</w:t>
      </w:r>
    </w:p>
    <w:p w14:paraId="7F40D46A" w14:textId="77777777" w:rsidR="003008DE" w:rsidRPr="00186324" w:rsidRDefault="003008DE" w:rsidP="007424FD">
      <w:pPr>
        <w:spacing w:before="200"/>
        <w:rPr>
          <w:rFonts w:eastAsia="SimSun" w:cs="Arial"/>
          <w:b/>
          <w:bCs/>
          <w:lang w:val="lv-LV" w:eastAsia="lv-LV"/>
        </w:rPr>
      </w:pPr>
      <w:r w:rsidRPr="00186324">
        <w:rPr>
          <w:rFonts w:eastAsia="SimSun" w:cs="Arial"/>
          <w:b/>
          <w:bCs/>
          <w:lang w:val="lv-LV" w:eastAsia="lv-LV"/>
        </w:rPr>
        <w:t>Vyloy satur polisorbātu 80</w:t>
      </w:r>
    </w:p>
    <w:p w14:paraId="7521E283" w14:textId="222572E5" w:rsidR="003008DE" w:rsidRPr="00186324" w:rsidRDefault="003008DE" w:rsidP="007424FD">
      <w:pPr>
        <w:rPr>
          <w:rFonts w:eastAsia="SimSun" w:cs="Arial"/>
          <w:lang w:val="lv-LV" w:eastAsia="lv-LV"/>
        </w:rPr>
      </w:pPr>
      <w:r w:rsidRPr="00186324">
        <w:rPr>
          <w:rFonts w:eastAsia="SimSun" w:cs="Arial"/>
          <w:lang w:val="lv-LV" w:eastAsia="lv-LV"/>
        </w:rPr>
        <w:t>Šīs zāles satur 1,05 mg un 3,15</w:t>
      </w:r>
      <w:r w:rsidR="0006609A">
        <w:rPr>
          <w:rFonts w:eastAsia="SimSun" w:cs="Arial"/>
          <w:lang w:val="lv-LV" w:eastAsia="lv-LV"/>
        </w:rPr>
        <w:t> </w:t>
      </w:r>
      <w:r w:rsidRPr="00186324">
        <w:rPr>
          <w:rFonts w:eastAsia="SimSun" w:cs="Arial"/>
          <w:lang w:val="lv-LV" w:eastAsia="lv-LV"/>
        </w:rPr>
        <w:t xml:space="preserve">mg polisorbāta 80 </w:t>
      </w:r>
      <w:r w:rsidR="0006609A">
        <w:rPr>
          <w:rFonts w:eastAsia="SimSun" w:cs="Arial"/>
          <w:lang w:val="lv-LV" w:eastAsia="lv-LV"/>
        </w:rPr>
        <w:t xml:space="preserve">attiecīgi </w:t>
      </w:r>
      <w:r w:rsidRPr="00186324">
        <w:rPr>
          <w:rFonts w:eastAsia="SimSun" w:cs="Arial"/>
          <w:lang w:val="lv-LV" w:eastAsia="lv-LV"/>
        </w:rPr>
        <w:t>katr</w:t>
      </w:r>
      <w:r w:rsidR="0006609A">
        <w:rPr>
          <w:rFonts w:eastAsia="SimSun" w:cs="Arial"/>
          <w:lang w:val="lv-LV" w:eastAsia="lv-LV"/>
        </w:rPr>
        <w:t>ā</w:t>
      </w:r>
      <w:r w:rsidRPr="00186324">
        <w:rPr>
          <w:rFonts w:eastAsia="SimSun" w:cs="Arial"/>
          <w:lang w:val="lv-LV" w:eastAsia="lv-LV"/>
        </w:rPr>
        <w:t xml:space="preserve"> Vyloy 100 mg un 300</w:t>
      </w:r>
      <w:r w:rsidR="0006609A">
        <w:rPr>
          <w:rFonts w:eastAsia="SimSun" w:cs="Arial"/>
          <w:lang w:val="lv-LV" w:eastAsia="lv-LV"/>
        </w:rPr>
        <w:t> </w:t>
      </w:r>
      <w:r w:rsidRPr="00186324">
        <w:rPr>
          <w:rFonts w:eastAsia="SimSun" w:cs="Arial"/>
          <w:lang w:val="lv-LV" w:eastAsia="lv-LV"/>
        </w:rPr>
        <w:t>mg</w:t>
      </w:r>
      <w:r w:rsidR="0006609A">
        <w:rPr>
          <w:rFonts w:eastAsia="SimSun" w:cs="Arial"/>
          <w:lang w:val="lv-LV" w:eastAsia="lv-LV"/>
        </w:rPr>
        <w:t xml:space="preserve"> devā</w:t>
      </w:r>
      <w:r w:rsidRPr="00186324">
        <w:rPr>
          <w:rFonts w:eastAsia="SimSun" w:cs="Arial"/>
          <w:lang w:val="lv-LV" w:eastAsia="lv-LV"/>
        </w:rPr>
        <w:t>. Polisorbāti var izraisīt alerģiskas reakcijas. Pastāstiet ārstam, ja Jums ir kādas zināmas alerģijas.</w:t>
      </w:r>
    </w:p>
    <w:p w14:paraId="2FFBAD1C" w14:textId="77777777" w:rsidR="003008DE" w:rsidRPr="00186324" w:rsidRDefault="003008DE" w:rsidP="007424FD">
      <w:pPr>
        <w:rPr>
          <w:rFonts w:eastAsia="SimSun" w:cs="Arial"/>
          <w:lang w:val="lv-LV" w:eastAsia="lv-LV"/>
        </w:rPr>
      </w:pPr>
    </w:p>
    <w:p w14:paraId="652CC5D7" w14:textId="77777777" w:rsidR="003008DE" w:rsidRPr="00186324" w:rsidRDefault="003008DE" w:rsidP="007424FD">
      <w:pPr>
        <w:rPr>
          <w:rFonts w:eastAsia="SimSun" w:cs="Arial"/>
          <w:b/>
          <w:lang w:val="lv-LV" w:eastAsia="lv-LV"/>
        </w:rPr>
      </w:pPr>
      <w:r w:rsidRPr="00186324">
        <w:rPr>
          <w:rFonts w:eastAsia="SimSun" w:cs="Arial"/>
          <w:b/>
          <w:lang w:val="lv-LV" w:eastAsia="lv-LV"/>
        </w:rPr>
        <w:t>Vyloy infūzija satur nātriju</w:t>
      </w:r>
    </w:p>
    <w:p w14:paraId="01AEAB91" w14:textId="77777777" w:rsidR="003008DE" w:rsidRPr="00186324" w:rsidRDefault="003008DE" w:rsidP="007424FD">
      <w:pPr>
        <w:rPr>
          <w:rFonts w:eastAsia="SimSun" w:cs="Arial"/>
          <w:lang w:val="lv-LV" w:eastAsia="lv-LV"/>
        </w:rPr>
      </w:pPr>
      <w:r w:rsidRPr="00186324">
        <w:rPr>
          <w:rFonts w:eastAsia="SimSun" w:cs="Arial"/>
          <w:lang w:val="lv-LV" w:eastAsia="lv-LV"/>
        </w:rPr>
        <w:t>Šīs zāles nesatur nātriju, tomēr pirms infūzijas šo zāļu atšķaidīšanai izmanto sāls šķīdumu. Konsultējieties ar ārstu, ja ievērojat diētu ar zemu sāls saturu.</w:t>
      </w:r>
      <w:bookmarkStart w:id="209" w:name="_i4i5q3u2Ntj25XjK6aNtd0UeD"/>
      <w:bookmarkStart w:id="210" w:name="_i4i5QGE6UduhFgMJ0q0ojekAe"/>
      <w:bookmarkEnd w:id="209"/>
      <w:bookmarkEnd w:id="210"/>
    </w:p>
    <w:p w14:paraId="24F880B7" w14:textId="11B58633" w:rsidR="003008DE" w:rsidRPr="00186324" w:rsidRDefault="003008DE" w:rsidP="0065233A">
      <w:pPr>
        <w:keepNext/>
        <w:keepLines/>
        <w:tabs>
          <w:tab w:val="left" w:pos="567"/>
        </w:tabs>
        <w:spacing w:before="440" w:after="220"/>
        <w:rPr>
          <w:b/>
          <w:bCs/>
          <w:szCs w:val="28"/>
          <w:lang w:val="lv-LV"/>
        </w:rPr>
      </w:pPr>
      <w:bookmarkStart w:id="211" w:name="_i4i0lUtq5t22ZzzYl6Vt7lM6l"/>
      <w:bookmarkStart w:id="212" w:name="_i4i4Q0pwnbTM1Gapp1zxuMBKt"/>
      <w:bookmarkEnd w:id="211"/>
      <w:bookmarkEnd w:id="212"/>
      <w:r w:rsidRPr="00186324">
        <w:rPr>
          <w:b/>
          <w:bCs/>
          <w:szCs w:val="28"/>
          <w:lang w:val="lv-LV"/>
        </w:rPr>
        <w:t>3.</w:t>
      </w:r>
      <w:r w:rsidRPr="00186324">
        <w:rPr>
          <w:b/>
          <w:bCs/>
          <w:szCs w:val="28"/>
          <w:lang w:val="lv-LV"/>
        </w:rPr>
        <w:tab/>
        <w:t>Kā ievadīt Vyloy</w:t>
      </w:r>
    </w:p>
    <w:p w14:paraId="6C6EB84F" w14:textId="77777777" w:rsidR="003008DE" w:rsidRPr="00186324" w:rsidRDefault="003008DE" w:rsidP="007424FD">
      <w:pPr>
        <w:numPr>
          <w:ilvl w:val="12"/>
          <w:numId w:val="0"/>
        </w:numPr>
        <w:rPr>
          <w:rFonts w:eastAsia="SimSun" w:cs="Arial"/>
          <w:lang w:val="lv-LV" w:eastAsia="lv-LV"/>
        </w:rPr>
      </w:pPr>
      <w:r w:rsidRPr="00186324">
        <w:rPr>
          <w:rFonts w:eastAsia="SimSun" w:cs="Arial"/>
          <w:color w:val="000000"/>
          <w:lang w:val="lv-LV" w:eastAsia="lv-LV"/>
        </w:rPr>
        <w:t xml:space="preserve">Jūs saņemsiet </w:t>
      </w:r>
      <w:r w:rsidRPr="00186324">
        <w:rPr>
          <w:rFonts w:eastAsia="SimSun" w:cs="Arial"/>
          <w:lang w:val="lv-LV" w:eastAsia="lv-LV"/>
        </w:rPr>
        <w:t>Vyloy slimnīcā vai klīnikā ārsta, kuram ir pieredze vēža ārstēšanā, uzraudzībā. Šīs zāles tiks dotas Jums intravenozas infūzijas (pilienu) veidā vēnā vismaz 2 stundu laikā.</w:t>
      </w:r>
    </w:p>
    <w:p w14:paraId="6EA198A5" w14:textId="77777777" w:rsidR="003008DE" w:rsidRPr="00186324" w:rsidRDefault="003008DE" w:rsidP="007424FD">
      <w:pPr>
        <w:numPr>
          <w:ilvl w:val="12"/>
          <w:numId w:val="0"/>
        </w:numPr>
        <w:rPr>
          <w:rFonts w:eastAsia="SimSun" w:cs="Arial"/>
          <w:lang w:val="lv-LV" w:eastAsia="lv-LV"/>
        </w:rPr>
      </w:pPr>
    </w:p>
    <w:p w14:paraId="4869EC26" w14:textId="77777777" w:rsidR="003008DE" w:rsidRPr="00186324" w:rsidRDefault="003008DE" w:rsidP="007424FD">
      <w:pPr>
        <w:rPr>
          <w:rFonts w:eastAsia="SimSun"/>
          <w:b/>
          <w:bCs/>
          <w:szCs w:val="26"/>
          <w:lang w:val="lv-LV" w:eastAsia="lv-LV"/>
        </w:rPr>
      </w:pPr>
      <w:bookmarkStart w:id="213" w:name="_i4i6QB4SoQneUsVvfSRLOojnE"/>
      <w:bookmarkEnd w:id="213"/>
      <w:r w:rsidRPr="00186324">
        <w:rPr>
          <w:rFonts w:eastAsia="SimSun"/>
          <w:b/>
          <w:bCs/>
          <w:szCs w:val="26"/>
          <w:lang w:val="lv-LV" w:eastAsia="lv-LV"/>
        </w:rPr>
        <w:t>Cik daudz Vyloy saņemsiet</w:t>
      </w:r>
    </w:p>
    <w:p w14:paraId="22955189" w14:textId="77777777" w:rsidR="003008DE" w:rsidRPr="00186324" w:rsidRDefault="003008DE" w:rsidP="007424FD">
      <w:pPr>
        <w:rPr>
          <w:rFonts w:eastAsia="SimSun" w:cs="Arial"/>
          <w:lang w:val="lv-LV" w:eastAsia="lv-LV"/>
        </w:rPr>
      </w:pPr>
      <w:r w:rsidRPr="00186324">
        <w:rPr>
          <w:rFonts w:eastAsia="SimSun" w:cs="Arial"/>
          <w:color w:val="000000"/>
          <w:lang w:val="lv-LV" w:eastAsia="lv-LV"/>
        </w:rPr>
        <w:t xml:space="preserve">Jūsu ārsts izlems, cik daudz šo zāļu saņemsiet. </w:t>
      </w:r>
      <w:r w:rsidRPr="00186324">
        <w:rPr>
          <w:rFonts w:eastAsia="SimSun" w:cs="Arial"/>
          <w:lang w:val="lv-LV" w:eastAsia="lv-LV"/>
        </w:rPr>
        <w:t>Parasti Jūs saņemsiet šīs zāles ik pēc 2 vai 3 nedēļām, ņemot vērā ārsta izvēlētās citas pretvēža zāles. Jūsu ārsts izlems, cik daudz ārstēšanas reižu būs nepieciešams.</w:t>
      </w:r>
    </w:p>
    <w:p w14:paraId="5565C58B" w14:textId="77777777" w:rsidR="003008DE" w:rsidRPr="00186324" w:rsidRDefault="003008DE" w:rsidP="007424FD">
      <w:pPr>
        <w:rPr>
          <w:rFonts w:eastAsia="SimSun" w:cs="Arial"/>
          <w:lang w:val="lv-LV" w:eastAsia="lv-LV"/>
        </w:rPr>
      </w:pPr>
    </w:p>
    <w:p w14:paraId="3C5837FE" w14:textId="77777777" w:rsidR="003008DE" w:rsidRPr="00186324" w:rsidRDefault="003008DE" w:rsidP="007424FD">
      <w:pPr>
        <w:keepNext/>
        <w:keepLines/>
        <w:rPr>
          <w:rFonts w:eastAsia="SimSun"/>
          <w:b/>
          <w:bCs/>
          <w:szCs w:val="26"/>
          <w:lang w:val="lv-LV" w:eastAsia="lv-LV"/>
        </w:rPr>
      </w:pPr>
      <w:r w:rsidRPr="00186324">
        <w:rPr>
          <w:rFonts w:eastAsia="SimSun"/>
          <w:b/>
          <w:bCs/>
          <w:szCs w:val="26"/>
          <w:lang w:val="lv-LV" w:eastAsia="lv-LV"/>
        </w:rPr>
        <w:t>Ja ir izlaista Vyloy deva</w:t>
      </w:r>
    </w:p>
    <w:p w14:paraId="1F68E497" w14:textId="77777777" w:rsidR="003008DE" w:rsidRPr="00186324" w:rsidRDefault="003008DE" w:rsidP="007424FD">
      <w:pPr>
        <w:rPr>
          <w:rFonts w:eastAsia="SimSun" w:cs="Arial"/>
          <w:lang w:val="lv-LV" w:eastAsia="lv-LV"/>
        </w:rPr>
      </w:pPr>
      <w:r w:rsidRPr="00186324">
        <w:rPr>
          <w:rFonts w:eastAsia="SimSun" w:cs="Arial"/>
          <w:lang w:val="lv-LV" w:eastAsia="lv-LV"/>
        </w:rPr>
        <w:t>Ir ļoti svarīgi neizlaist šo zāļu devu. Ja izlaižat vizīti, pēc iespējas ātrāk sazinieties ar ārstu, lai atkārtoti ieplānotu vizīti.</w:t>
      </w:r>
    </w:p>
    <w:p w14:paraId="16163C1D" w14:textId="77777777" w:rsidR="003008DE" w:rsidRPr="00186324" w:rsidRDefault="003008DE" w:rsidP="00A9123C">
      <w:pPr>
        <w:spacing w:before="220"/>
        <w:rPr>
          <w:b/>
          <w:bCs/>
          <w:color w:val="000000" w:themeColor="text1"/>
          <w:lang w:val="lv-LV"/>
        </w:rPr>
      </w:pPr>
      <w:bookmarkStart w:id="214" w:name="_i4i2qloFNYsvxZWEIf13s1kSC"/>
      <w:bookmarkStart w:id="215" w:name="_i4i5I1TGgpCQy4L9YJyTMOgde"/>
      <w:bookmarkStart w:id="216" w:name="_i4i2flybK1oaSlamUmXovzEXU"/>
      <w:bookmarkEnd w:id="214"/>
      <w:bookmarkEnd w:id="215"/>
      <w:bookmarkEnd w:id="216"/>
      <w:r w:rsidRPr="00186324">
        <w:rPr>
          <w:rFonts w:eastAsia="SimSun" w:cs="Arial"/>
          <w:b/>
          <w:bCs/>
          <w:lang w:val="lv-LV" w:eastAsia="lv-LV"/>
        </w:rPr>
        <w:t>Ja pārtraucat ārstēšanu ar Vyloy</w:t>
      </w:r>
    </w:p>
    <w:p w14:paraId="6E0CF468" w14:textId="77777777" w:rsidR="003008DE" w:rsidRPr="00186324" w:rsidRDefault="003008DE" w:rsidP="007424FD">
      <w:pPr>
        <w:numPr>
          <w:ilvl w:val="12"/>
          <w:numId w:val="0"/>
        </w:numPr>
        <w:tabs>
          <w:tab w:val="left" w:pos="720"/>
        </w:tabs>
        <w:ind w:right="-29"/>
        <w:rPr>
          <w:rFonts w:eastAsia="SimSun" w:cs="Arial"/>
          <w:color w:val="000000"/>
          <w:lang w:val="lv-LV" w:eastAsia="lv-LV"/>
        </w:rPr>
      </w:pPr>
      <w:bookmarkStart w:id="217" w:name="_i4i4T3w2BHtSYigVrT3Ji7uML"/>
      <w:bookmarkEnd w:id="217"/>
      <w:r w:rsidRPr="00186324">
        <w:rPr>
          <w:rFonts w:eastAsia="SimSun" w:cs="Arial"/>
          <w:b/>
          <w:color w:val="000000"/>
          <w:lang w:val="lv-LV" w:eastAsia="lv-LV"/>
        </w:rPr>
        <w:t>Nepārtrauciet</w:t>
      </w:r>
      <w:r w:rsidRPr="00186324">
        <w:rPr>
          <w:rFonts w:eastAsia="SimSun" w:cs="Arial"/>
          <w:color w:val="000000"/>
          <w:lang w:val="lv-LV" w:eastAsia="lv-LV"/>
        </w:rPr>
        <w:t xml:space="preserve"> ārstēšanu ar šīm zālēm, ja tas nav apspriests ar ārstu. Pārtraucot ārstēšanu, var tikt apturēta zāļu iedarbība.</w:t>
      </w:r>
    </w:p>
    <w:p w14:paraId="02092BC0" w14:textId="77777777" w:rsidR="003008DE" w:rsidRPr="00186324" w:rsidRDefault="003008DE" w:rsidP="007424FD">
      <w:pPr>
        <w:numPr>
          <w:ilvl w:val="12"/>
          <w:numId w:val="0"/>
        </w:numPr>
        <w:tabs>
          <w:tab w:val="left" w:pos="720"/>
        </w:tabs>
        <w:ind w:right="-29"/>
        <w:rPr>
          <w:lang w:val="lv-LV"/>
        </w:rPr>
      </w:pPr>
    </w:p>
    <w:p w14:paraId="34E022DE" w14:textId="77777777" w:rsidR="003008DE" w:rsidRPr="00186324" w:rsidRDefault="003008DE">
      <w:pPr>
        <w:rPr>
          <w:rFonts w:ascii="Times New Roman Bold" w:hAnsi="Times New Roman Bold"/>
          <w:b/>
          <w:bCs/>
          <w:caps/>
          <w:color w:val="000000" w:themeColor="text1"/>
          <w:sz w:val="24"/>
          <w:szCs w:val="26"/>
          <w:lang w:val="lv-LV"/>
        </w:rPr>
      </w:pPr>
      <w:r w:rsidRPr="00186324">
        <w:rPr>
          <w:lang w:val="lv-LV"/>
        </w:rPr>
        <w:t>Ja Jums ir kādi jautājumi par šo zāļu lietošanu, jautājiet ārstam.</w:t>
      </w:r>
    </w:p>
    <w:p w14:paraId="15A66862" w14:textId="77777777" w:rsidR="003008DE" w:rsidRPr="00186324" w:rsidRDefault="003008DE" w:rsidP="0065233A">
      <w:pPr>
        <w:keepNext/>
        <w:keepLines/>
        <w:tabs>
          <w:tab w:val="left" w:pos="567"/>
        </w:tabs>
        <w:spacing w:before="440" w:after="220"/>
        <w:rPr>
          <w:b/>
          <w:bCs/>
          <w:szCs w:val="28"/>
          <w:lang w:val="lv-LV"/>
        </w:rPr>
      </w:pPr>
      <w:bookmarkStart w:id="218" w:name="_i4i25ZS0MROAFwFtAaiWW8tJQ"/>
      <w:bookmarkEnd w:id="218"/>
      <w:r w:rsidRPr="00186324">
        <w:rPr>
          <w:b/>
          <w:bCs/>
          <w:szCs w:val="28"/>
          <w:lang w:val="lv-LV"/>
        </w:rPr>
        <w:t>4.</w:t>
      </w:r>
      <w:r w:rsidRPr="00186324">
        <w:rPr>
          <w:b/>
          <w:bCs/>
          <w:szCs w:val="28"/>
          <w:lang w:val="lv-LV"/>
        </w:rPr>
        <w:tab/>
        <w:t>Iespējamās blakusparādības</w:t>
      </w:r>
    </w:p>
    <w:p w14:paraId="2BFF37E4" w14:textId="77777777" w:rsidR="003008DE" w:rsidRPr="00186324" w:rsidRDefault="003008DE">
      <w:pPr>
        <w:rPr>
          <w:color w:val="000000" w:themeColor="text1"/>
          <w:lang w:val="lv-LV"/>
        </w:rPr>
      </w:pPr>
      <w:bookmarkStart w:id="219" w:name="_i4i3Uu0EW6FPq1GBrrNLDwU1r"/>
      <w:bookmarkEnd w:id="219"/>
      <w:r w:rsidRPr="00186324">
        <w:rPr>
          <w:lang w:val="lv-LV"/>
        </w:rPr>
        <w:t>Tāpat kā visas zāles, šīs zāles var izraisīt blakusparādības, kaut arī ne visiem tās izpaužas.</w:t>
      </w:r>
    </w:p>
    <w:p w14:paraId="790FF9D2" w14:textId="77777777" w:rsidR="003008DE" w:rsidRPr="00186324" w:rsidRDefault="003008DE" w:rsidP="00CB6ADC">
      <w:pPr>
        <w:numPr>
          <w:ilvl w:val="12"/>
          <w:numId w:val="0"/>
        </w:numPr>
        <w:ind w:right="-29"/>
        <w:rPr>
          <w:lang w:val="lv-LV"/>
        </w:rPr>
      </w:pPr>
    </w:p>
    <w:p w14:paraId="74EFDEE1" w14:textId="77777777" w:rsidR="003008DE" w:rsidRPr="00186324" w:rsidRDefault="003008DE" w:rsidP="007424FD">
      <w:pPr>
        <w:numPr>
          <w:ilvl w:val="12"/>
          <w:numId w:val="0"/>
        </w:numPr>
        <w:ind w:right="-29"/>
        <w:rPr>
          <w:rFonts w:cs="Arial"/>
          <w:b/>
          <w:bCs/>
          <w:lang w:val="lv-LV" w:eastAsia="lv-LV"/>
        </w:rPr>
      </w:pPr>
      <w:r w:rsidRPr="00186324">
        <w:rPr>
          <w:rFonts w:cs="Arial"/>
          <w:b/>
          <w:lang w:val="lv-LV" w:eastAsia="lv-LV"/>
        </w:rPr>
        <w:t>Dažas iespējamās blakusparādības var būt nopietnas:</w:t>
      </w:r>
    </w:p>
    <w:p w14:paraId="314645AA" w14:textId="77777777" w:rsidR="003008DE" w:rsidRPr="00186324" w:rsidRDefault="003008DE" w:rsidP="007424FD">
      <w:pPr>
        <w:ind w:right="-29"/>
        <w:rPr>
          <w:rFonts w:cs="Arial"/>
          <w:bCs/>
          <w:noProof/>
          <w:lang w:val="lv-LV" w:eastAsia="lv-LV"/>
        </w:rPr>
      </w:pPr>
    </w:p>
    <w:p w14:paraId="6FEB6232" w14:textId="77777777" w:rsidR="003008DE" w:rsidRPr="00186324" w:rsidRDefault="003008DE" w:rsidP="00897623">
      <w:pPr>
        <w:numPr>
          <w:ilvl w:val="0"/>
          <w:numId w:val="16"/>
        </w:numPr>
        <w:tabs>
          <w:tab w:val="left" w:pos="567"/>
        </w:tabs>
        <w:ind w:left="446" w:right="-29" w:hanging="446"/>
        <w:contextualSpacing/>
        <w:rPr>
          <w:rFonts w:cs="Arial"/>
          <w:bCs/>
          <w:noProof/>
          <w:lang w:val="lv-LV" w:eastAsia="lv-LV"/>
        </w:rPr>
      </w:pPr>
      <w:r w:rsidRPr="00186324">
        <w:rPr>
          <w:rFonts w:cs="Arial"/>
          <w:b/>
          <w:lang w:val="lv-LV" w:eastAsia="lv-LV"/>
        </w:rPr>
        <w:t xml:space="preserve">Paaugstinātas jutības (alerģiskas) reakcijas (tostarp paaugstināta jutība un anafilaktiskā reakcija) — bieži </w:t>
      </w:r>
      <w:r w:rsidRPr="00186324">
        <w:rPr>
          <w:rFonts w:cs="Arial"/>
          <w:bCs/>
          <w:lang w:val="lv-LV" w:eastAsia="lv-LV"/>
        </w:rPr>
        <w:t>(var ietekmēt līdz 1 no 10 cilvēkiem).</w:t>
      </w:r>
      <w:r w:rsidRPr="00186324">
        <w:rPr>
          <w:rFonts w:cs="Arial"/>
          <w:b/>
          <w:lang w:val="lv-LV" w:eastAsia="lv-LV"/>
        </w:rPr>
        <w:t xml:space="preserve"> </w:t>
      </w:r>
      <w:r w:rsidRPr="00186324">
        <w:rPr>
          <w:rFonts w:cs="Arial"/>
          <w:lang w:val="lv-LV" w:eastAsia="lv-LV"/>
        </w:rPr>
        <w:t>Nekavējoties pastāstiet ārstam vai meklējiet medicīnisko palīdzību, ja Jums ir kāds no šiem nopietnas alerģiskas reakcijas simptomiem: niezoši, pietūkuši rozā vai sarkani ādas laukumi (nātrene), klepus, kas nepāriet, elpošanas problēmas, piemēram, sēkšana, vai rīkles sasprindzinājums/balss izmaiņas.</w:t>
      </w:r>
    </w:p>
    <w:p w14:paraId="34231765" w14:textId="77777777" w:rsidR="003008DE" w:rsidRPr="00186324" w:rsidRDefault="003008DE" w:rsidP="007424FD">
      <w:pPr>
        <w:tabs>
          <w:tab w:val="left" w:pos="567"/>
        </w:tabs>
        <w:ind w:left="446" w:right="-29" w:hanging="446"/>
        <w:contextualSpacing/>
        <w:rPr>
          <w:rFonts w:cs="Arial"/>
          <w:bCs/>
          <w:noProof/>
          <w:lang w:val="lv-LV" w:eastAsia="lv-LV"/>
        </w:rPr>
      </w:pPr>
    </w:p>
    <w:p w14:paraId="414541A7" w14:textId="77777777" w:rsidR="003008DE" w:rsidRPr="00186324" w:rsidRDefault="003008DE" w:rsidP="00897623">
      <w:pPr>
        <w:numPr>
          <w:ilvl w:val="0"/>
          <w:numId w:val="16"/>
        </w:numPr>
        <w:tabs>
          <w:tab w:val="left" w:pos="567"/>
        </w:tabs>
        <w:ind w:left="446" w:right="-29" w:hanging="446"/>
        <w:contextualSpacing/>
        <w:rPr>
          <w:rFonts w:cs="Arial"/>
          <w:bCs/>
          <w:noProof/>
          <w:lang w:val="lv-LV" w:eastAsia="lv-LV"/>
        </w:rPr>
      </w:pPr>
      <w:r w:rsidRPr="00186324">
        <w:rPr>
          <w:rFonts w:cs="Arial"/>
          <w:b/>
          <w:lang w:val="lv-LV" w:eastAsia="lv-LV"/>
        </w:rPr>
        <w:t xml:space="preserve">Ar infūziju saistīta reakcija — bieži </w:t>
      </w:r>
      <w:r w:rsidRPr="00186324">
        <w:rPr>
          <w:rFonts w:cs="Arial"/>
          <w:bCs/>
          <w:lang w:val="lv-LV" w:eastAsia="lv-LV"/>
        </w:rPr>
        <w:t>(var ietekmēt līdz 1 no 10 cilvēkiem).</w:t>
      </w:r>
      <w:r w:rsidRPr="00186324">
        <w:rPr>
          <w:rFonts w:cs="Arial"/>
          <w:lang w:val="lv-LV" w:eastAsia="lv-LV"/>
        </w:rPr>
        <w:t xml:space="preserve"> Nekavējoties pastāstiet ārstam vai meklējiet medicīnisko palīdzību, ja Jums ir kāds no šiem ar infūziju saistītajiem reakcijas simptomiem: slikta dūša, vemšana, kuņģa sāpes, palielināts siekalu daudzums (siekalu hipersekrēcija), drudzis, diskomforts krūšu kurvī, drebuļi vai trīcēšana, </w:t>
      </w:r>
      <w:r w:rsidRPr="00186324">
        <w:rPr>
          <w:rFonts w:cs="Arial"/>
          <w:lang w:val="lv-LV" w:eastAsia="lv-LV"/>
        </w:rPr>
        <w:br/>
        <w:t>sāpes mugurā, klepus vai augsts asinsspiediens (hipertensija).</w:t>
      </w:r>
    </w:p>
    <w:p w14:paraId="18F473D8" w14:textId="77777777" w:rsidR="003008DE" w:rsidRPr="00186324" w:rsidRDefault="003008DE" w:rsidP="007424FD">
      <w:pPr>
        <w:tabs>
          <w:tab w:val="left" w:pos="567"/>
        </w:tabs>
        <w:ind w:left="446" w:hanging="446"/>
        <w:contextualSpacing/>
        <w:rPr>
          <w:rFonts w:cs="Arial"/>
          <w:bCs/>
          <w:noProof/>
          <w:lang w:val="lv-LV" w:eastAsia="lv-LV"/>
        </w:rPr>
      </w:pPr>
    </w:p>
    <w:p w14:paraId="750CE694" w14:textId="77777777" w:rsidR="003008DE" w:rsidRPr="00186324" w:rsidRDefault="003008DE" w:rsidP="00897623">
      <w:pPr>
        <w:numPr>
          <w:ilvl w:val="0"/>
          <w:numId w:val="16"/>
        </w:numPr>
        <w:tabs>
          <w:tab w:val="left" w:pos="567"/>
        </w:tabs>
        <w:ind w:left="446" w:right="-29" w:hanging="446"/>
        <w:contextualSpacing/>
        <w:rPr>
          <w:rFonts w:cs="Arial"/>
          <w:bCs/>
          <w:noProof/>
          <w:lang w:val="lv-LV" w:eastAsia="lv-LV"/>
        </w:rPr>
      </w:pPr>
      <w:r w:rsidRPr="00186324">
        <w:rPr>
          <w:rFonts w:cs="Arial"/>
          <w:b/>
          <w:lang w:val="lv-LV" w:eastAsia="lv-LV"/>
        </w:rPr>
        <w:t xml:space="preserve">Slikta dūša un vemšana — ļoti bieži </w:t>
      </w:r>
      <w:r w:rsidRPr="00186324">
        <w:rPr>
          <w:rFonts w:cs="Arial"/>
          <w:bCs/>
          <w:lang w:val="lv-LV" w:eastAsia="lv-LV"/>
        </w:rPr>
        <w:t>(var ietekmēt vairāk nekā 1 no 10 cilvēkiem).</w:t>
      </w:r>
      <w:r w:rsidRPr="00186324">
        <w:rPr>
          <w:rFonts w:cs="Arial"/>
          <w:b/>
          <w:lang w:val="lv-LV" w:eastAsia="lv-LV"/>
        </w:rPr>
        <w:t xml:space="preserve"> </w:t>
      </w:r>
      <w:r w:rsidRPr="00186324">
        <w:rPr>
          <w:rFonts w:cs="Arial"/>
          <w:lang w:val="lv-LV" w:eastAsia="lv-LV"/>
        </w:rPr>
        <w:t>Pastāsiet ārstam, ja kāds no šiem simptomiem neizzūd vai pasliktinās.</w:t>
      </w:r>
    </w:p>
    <w:p w14:paraId="0AF6B60D" w14:textId="77777777" w:rsidR="003008DE" w:rsidRPr="00186324" w:rsidRDefault="003008DE" w:rsidP="007424FD">
      <w:pPr>
        <w:ind w:left="446" w:hanging="446"/>
        <w:rPr>
          <w:rFonts w:cs="Arial"/>
          <w:lang w:val="lv-LV" w:eastAsia="lv-LV"/>
        </w:rPr>
      </w:pPr>
    </w:p>
    <w:p w14:paraId="35B2D4FC" w14:textId="77777777" w:rsidR="003008DE" w:rsidRPr="00186324" w:rsidRDefault="003008DE" w:rsidP="007424FD">
      <w:pPr>
        <w:keepNext/>
        <w:tabs>
          <w:tab w:val="left" w:pos="567"/>
        </w:tabs>
        <w:rPr>
          <w:rFonts w:eastAsia="SimSun" w:cs="Arial"/>
          <w:b/>
          <w:noProof/>
          <w:lang w:val="lv-LV" w:eastAsia="lv-LV"/>
        </w:rPr>
      </w:pPr>
      <w:r w:rsidRPr="00186324">
        <w:rPr>
          <w:rFonts w:cs="Arial"/>
          <w:b/>
          <w:lang w:val="lv-LV" w:eastAsia="lv-LV"/>
        </w:rPr>
        <w:lastRenderedPageBreak/>
        <w:t>Citas iespējamās blakusparādības</w:t>
      </w:r>
    </w:p>
    <w:p w14:paraId="28A18D3B" w14:textId="77777777" w:rsidR="003008DE" w:rsidRPr="00186324" w:rsidRDefault="003008DE" w:rsidP="007424FD">
      <w:pPr>
        <w:keepNext/>
        <w:tabs>
          <w:tab w:val="left" w:pos="567"/>
        </w:tabs>
        <w:rPr>
          <w:rFonts w:eastAsia="SimSun" w:cs="Arial"/>
          <w:b/>
          <w:noProof/>
          <w:lang w:val="lv-LV" w:eastAsia="lv-LV"/>
        </w:rPr>
      </w:pPr>
    </w:p>
    <w:p w14:paraId="58B3E76D" w14:textId="77777777" w:rsidR="003008DE" w:rsidRPr="00186324" w:rsidRDefault="003008DE" w:rsidP="007424FD">
      <w:pPr>
        <w:keepNext/>
        <w:tabs>
          <w:tab w:val="left" w:pos="567"/>
        </w:tabs>
        <w:rPr>
          <w:rFonts w:eastAsia="SimSun" w:cs="Arial"/>
          <w:bCs/>
          <w:noProof/>
          <w:lang w:val="lv-LV" w:eastAsia="lv-LV"/>
        </w:rPr>
      </w:pPr>
      <w:r w:rsidRPr="00186324">
        <w:rPr>
          <w:rFonts w:cs="Arial"/>
          <w:lang w:val="lv-LV" w:eastAsia="lv-LV"/>
        </w:rPr>
        <w:t>Ja šīs blakusparādības kļūst smagas, pastāstiet par to ārstam.</w:t>
      </w:r>
    </w:p>
    <w:p w14:paraId="08C21605" w14:textId="77777777" w:rsidR="003008DE" w:rsidRPr="00186324" w:rsidRDefault="003008DE" w:rsidP="007424FD">
      <w:pPr>
        <w:keepNext/>
        <w:tabs>
          <w:tab w:val="left" w:pos="567"/>
        </w:tabs>
        <w:rPr>
          <w:rFonts w:eastAsia="SimSun" w:cs="Arial"/>
          <w:b/>
          <w:noProof/>
          <w:lang w:val="lv-LV" w:eastAsia="lv-LV"/>
        </w:rPr>
      </w:pPr>
    </w:p>
    <w:p w14:paraId="18D373FE" w14:textId="77777777" w:rsidR="003008DE" w:rsidRPr="00186324" w:rsidRDefault="003008DE" w:rsidP="007424FD">
      <w:pPr>
        <w:keepNext/>
        <w:numPr>
          <w:ilvl w:val="12"/>
          <w:numId w:val="0"/>
        </w:numPr>
        <w:ind w:left="567" w:right="-29" w:hanging="567"/>
        <w:rPr>
          <w:rFonts w:eastAsia="SimSun" w:cs="Arial"/>
          <w:bCs/>
          <w:i/>
          <w:iCs/>
          <w:noProof/>
          <w:lang w:val="lv-LV" w:eastAsia="lv-LV"/>
        </w:rPr>
      </w:pPr>
      <w:r w:rsidRPr="00186324">
        <w:rPr>
          <w:rFonts w:cs="Arial"/>
          <w:b/>
          <w:lang w:val="lv-LV" w:eastAsia="lv-LV"/>
        </w:rPr>
        <w:t xml:space="preserve">Ļoti bieži </w:t>
      </w:r>
      <w:r w:rsidRPr="00186324">
        <w:rPr>
          <w:rFonts w:cs="Arial"/>
          <w:lang w:val="lv-LV" w:eastAsia="lv-LV"/>
        </w:rPr>
        <w:t>(var skart vairāk nekā 1 no 10 cilvēkiem):</w:t>
      </w:r>
    </w:p>
    <w:p w14:paraId="03159744" w14:textId="77777777" w:rsidR="003008DE" w:rsidRPr="00186324" w:rsidRDefault="003008DE" w:rsidP="00897623">
      <w:pPr>
        <w:numPr>
          <w:ilvl w:val="0"/>
          <w:numId w:val="14"/>
        </w:numPr>
        <w:contextualSpacing/>
        <w:rPr>
          <w:lang w:val="lv-LV" w:eastAsia="lv-LV"/>
        </w:rPr>
      </w:pPr>
      <w:r w:rsidRPr="00186324">
        <w:rPr>
          <w:rFonts w:cs="Arial"/>
          <w:lang w:val="lv-LV" w:eastAsia="lv-LV"/>
        </w:rPr>
        <w:t>samazināta ēstgriba;</w:t>
      </w:r>
    </w:p>
    <w:p w14:paraId="6E58C3D2" w14:textId="77777777" w:rsidR="003008DE" w:rsidRPr="00186324" w:rsidRDefault="003008DE" w:rsidP="00897623">
      <w:pPr>
        <w:numPr>
          <w:ilvl w:val="0"/>
          <w:numId w:val="14"/>
        </w:numPr>
        <w:contextualSpacing/>
        <w:rPr>
          <w:lang w:val="lv-LV" w:eastAsia="lv-LV"/>
        </w:rPr>
      </w:pPr>
      <w:r w:rsidRPr="00186324">
        <w:rPr>
          <w:rFonts w:cs="Arial"/>
          <w:lang w:val="lv-LV" w:eastAsia="lv-LV"/>
        </w:rPr>
        <w:t>mazs leikocītu skaits;</w:t>
      </w:r>
    </w:p>
    <w:p w14:paraId="5E5D515E" w14:textId="77777777" w:rsidR="003008DE" w:rsidRPr="00186324" w:rsidRDefault="003008DE" w:rsidP="00897623">
      <w:pPr>
        <w:numPr>
          <w:ilvl w:val="0"/>
          <w:numId w:val="14"/>
        </w:numPr>
        <w:contextualSpacing/>
        <w:rPr>
          <w:lang w:val="lv-LV" w:eastAsia="lv-LV"/>
        </w:rPr>
      </w:pPr>
      <w:r w:rsidRPr="00186324">
        <w:rPr>
          <w:rFonts w:cs="Arial"/>
          <w:lang w:val="lv-LV" w:eastAsia="lv-LV"/>
        </w:rPr>
        <w:t>zems albumīna līmenis asinīs (hipoalbuminēmija);</w:t>
      </w:r>
    </w:p>
    <w:p w14:paraId="3D075A4A" w14:textId="77777777" w:rsidR="003008DE" w:rsidRPr="00186324" w:rsidRDefault="003008DE" w:rsidP="00897623">
      <w:pPr>
        <w:numPr>
          <w:ilvl w:val="0"/>
          <w:numId w:val="14"/>
        </w:numPr>
        <w:contextualSpacing/>
        <w:rPr>
          <w:lang w:val="lv-LV" w:eastAsia="lv-LV"/>
        </w:rPr>
      </w:pPr>
      <w:r w:rsidRPr="00186324">
        <w:rPr>
          <w:rFonts w:cs="Arial"/>
          <w:lang w:val="lv-LV" w:eastAsia="lv-LV"/>
        </w:rPr>
        <w:t>apakšstilbu vai plaukstu pietūkums (perifērā tūska);</w:t>
      </w:r>
    </w:p>
    <w:p w14:paraId="5E1FAC3C" w14:textId="77777777" w:rsidR="003008DE" w:rsidRPr="00186324" w:rsidRDefault="003008DE" w:rsidP="00897623">
      <w:pPr>
        <w:numPr>
          <w:ilvl w:val="0"/>
          <w:numId w:val="14"/>
        </w:numPr>
        <w:contextualSpacing/>
        <w:rPr>
          <w:lang w:val="lv-LV" w:eastAsia="lv-LV"/>
        </w:rPr>
      </w:pPr>
      <w:r w:rsidRPr="00186324">
        <w:rPr>
          <w:rFonts w:cs="Arial"/>
          <w:lang w:val="lv-LV" w:eastAsia="lv-LV"/>
        </w:rPr>
        <w:t>samazināta ķermeņa masa;</w:t>
      </w:r>
    </w:p>
    <w:p w14:paraId="001F7475" w14:textId="77777777" w:rsidR="003008DE" w:rsidRPr="00186324" w:rsidRDefault="003008DE" w:rsidP="00897623">
      <w:pPr>
        <w:numPr>
          <w:ilvl w:val="0"/>
          <w:numId w:val="14"/>
        </w:numPr>
        <w:contextualSpacing/>
        <w:rPr>
          <w:lang w:val="lv-LV" w:eastAsia="lv-LV"/>
        </w:rPr>
      </w:pPr>
      <w:r w:rsidRPr="00186324">
        <w:rPr>
          <w:rFonts w:cs="Arial"/>
          <w:lang w:val="lv-LV" w:eastAsia="lv-LV"/>
        </w:rPr>
        <w:t>drudzis (pireksija).</w:t>
      </w:r>
    </w:p>
    <w:p w14:paraId="51C36D3E" w14:textId="77777777" w:rsidR="003008DE" w:rsidRPr="00186324" w:rsidRDefault="003008DE" w:rsidP="007424FD">
      <w:pPr>
        <w:ind w:left="720"/>
        <w:contextualSpacing/>
        <w:rPr>
          <w:lang w:val="lv-LV" w:eastAsia="lv-LV"/>
        </w:rPr>
      </w:pPr>
    </w:p>
    <w:p w14:paraId="5142BAF7" w14:textId="77777777" w:rsidR="003008DE" w:rsidRPr="00186324" w:rsidRDefault="003008DE" w:rsidP="007424FD">
      <w:pPr>
        <w:numPr>
          <w:ilvl w:val="12"/>
          <w:numId w:val="0"/>
        </w:numPr>
        <w:ind w:left="567" w:right="-29" w:hanging="567"/>
        <w:rPr>
          <w:rFonts w:eastAsia="SimSun" w:cs="Arial"/>
          <w:bCs/>
          <w:i/>
          <w:iCs/>
          <w:noProof/>
          <w:lang w:val="lv-LV" w:eastAsia="lv-LV"/>
        </w:rPr>
      </w:pPr>
      <w:r w:rsidRPr="00186324">
        <w:rPr>
          <w:rFonts w:cs="Arial"/>
          <w:b/>
          <w:lang w:val="lv-LV" w:eastAsia="lv-LV"/>
        </w:rPr>
        <w:t xml:space="preserve">Bieži </w:t>
      </w:r>
      <w:r w:rsidRPr="00186324">
        <w:rPr>
          <w:rFonts w:cs="Arial"/>
          <w:lang w:val="lv-LV" w:eastAsia="lv-LV"/>
        </w:rPr>
        <w:t>(var skart līdz 1 no 10 cilvēkiem):</w:t>
      </w:r>
    </w:p>
    <w:p w14:paraId="080B7CFC" w14:textId="77777777" w:rsidR="003008DE" w:rsidRPr="00186324" w:rsidRDefault="003008DE" w:rsidP="00897623">
      <w:pPr>
        <w:numPr>
          <w:ilvl w:val="0"/>
          <w:numId w:val="15"/>
        </w:numPr>
        <w:tabs>
          <w:tab w:val="left" w:pos="567"/>
        </w:tabs>
        <w:contextualSpacing/>
        <w:rPr>
          <w:lang w:val="lv-LV" w:eastAsia="lv-LV"/>
        </w:rPr>
      </w:pPr>
      <w:r w:rsidRPr="00186324">
        <w:rPr>
          <w:lang w:val="lv-LV" w:eastAsia="lv-LV"/>
        </w:rPr>
        <w:t>gremošanas traucējumi (dispepsija);</w:t>
      </w:r>
    </w:p>
    <w:p w14:paraId="3BC68E90" w14:textId="77777777" w:rsidR="003008DE" w:rsidRPr="00186324" w:rsidRDefault="003008DE" w:rsidP="00897623">
      <w:pPr>
        <w:numPr>
          <w:ilvl w:val="0"/>
          <w:numId w:val="15"/>
        </w:numPr>
        <w:tabs>
          <w:tab w:val="left" w:pos="567"/>
        </w:tabs>
        <w:contextualSpacing/>
        <w:rPr>
          <w:lang w:val="lv-LV" w:eastAsia="lv-LV"/>
        </w:rPr>
      </w:pPr>
      <w:r w:rsidRPr="00186324">
        <w:rPr>
          <w:rFonts w:cs="Arial"/>
          <w:lang w:val="lv-LV" w:eastAsia="lv-LV"/>
        </w:rPr>
        <w:t>palielināts siekalu daudzums (siekalu hipersekrēcija);</w:t>
      </w:r>
    </w:p>
    <w:p w14:paraId="4B57FAEF" w14:textId="77777777" w:rsidR="003008DE" w:rsidRPr="00186324" w:rsidRDefault="003008DE" w:rsidP="00897623">
      <w:pPr>
        <w:numPr>
          <w:ilvl w:val="0"/>
          <w:numId w:val="15"/>
        </w:numPr>
        <w:tabs>
          <w:tab w:val="left" w:pos="567"/>
        </w:tabs>
        <w:contextualSpacing/>
        <w:rPr>
          <w:lang w:val="lv-LV" w:eastAsia="lv-LV"/>
        </w:rPr>
      </w:pPr>
      <w:r w:rsidRPr="00186324">
        <w:rPr>
          <w:rFonts w:cs="Arial"/>
          <w:lang w:val="lv-LV" w:eastAsia="lv-LV"/>
        </w:rPr>
        <w:t>paaugstināts asinsspiediens (hipertensija);</w:t>
      </w:r>
    </w:p>
    <w:p w14:paraId="09428DC0" w14:textId="77777777" w:rsidR="003008DE" w:rsidRPr="00186324" w:rsidRDefault="003008DE" w:rsidP="00897623">
      <w:pPr>
        <w:numPr>
          <w:ilvl w:val="0"/>
          <w:numId w:val="15"/>
        </w:numPr>
        <w:tabs>
          <w:tab w:val="left" w:pos="567"/>
        </w:tabs>
        <w:contextualSpacing/>
        <w:rPr>
          <w:lang w:val="lv-LV" w:eastAsia="lv-LV"/>
        </w:rPr>
      </w:pPr>
      <w:r w:rsidRPr="00186324">
        <w:rPr>
          <w:rFonts w:cs="Arial"/>
          <w:lang w:val="lv-LV" w:eastAsia="lv-LV"/>
        </w:rPr>
        <w:t>drebuļi.</w:t>
      </w:r>
    </w:p>
    <w:p w14:paraId="5944B9F1" w14:textId="77777777" w:rsidR="003008DE" w:rsidRPr="00186324" w:rsidRDefault="003008DE">
      <w:pPr>
        <w:keepNext/>
        <w:keepLines/>
        <w:spacing w:before="220"/>
        <w:rPr>
          <w:b/>
          <w:bCs/>
          <w:color w:val="000000" w:themeColor="text1"/>
          <w:szCs w:val="26"/>
          <w:lang w:val="lv-LV"/>
        </w:rPr>
      </w:pPr>
      <w:bookmarkStart w:id="220" w:name="_i4i4AkJLH9uMKL1WaANBVCGFU"/>
      <w:bookmarkEnd w:id="220"/>
      <w:r w:rsidRPr="00186324">
        <w:rPr>
          <w:b/>
          <w:bCs/>
          <w:szCs w:val="26"/>
          <w:lang w:val="lv-LV"/>
        </w:rPr>
        <w:t>Ziņošana par blakusparādībām</w:t>
      </w:r>
    </w:p>
    <w:p w14:paraId="3C9E3F6C" w14:textId="77777777" w:rsidR="003008DE" w:rsidRPr="00186324" w:rsidRDefault="003008DE">
      <w:pPr>
        <w:rPr>
          <w:lang w:val="lv-LV"/>
        </w:rPr>
      </w:pPr>
      <w:r w:rsidRPr="00186324">
        <w:rPr>
          <w:lang w:val="lv-LV"/>
        </w:rPr>
        <w:t xml:space="preserve">Ja Jums rodas jebkādas blakusparādības, konsultējieties ar ārstu. Tas attiecas arī uz iespējamajām blakusparādībām, kas nav minētas šajā instrukcijā. Jūs varat ziņot par blakusparādībām arī tieši, izmantojot </w:t>
      </w:r>
      <w:hyperlink r:id="rId30" w:history="1">
        <w:r w:rsidRPr="00186324">
          <w:rPr>
            <w:color w:val="0000FF" w:themeColor="hyperlink"/>
            <w:highlight w:val="lightGray"/>
            <w:u w:val="single"/>
            <w:lang w:val="lv-LV"/>
          </w:rPr>
          <w:t>V pielikumā</w:t>
        </w:r>
      </w:hyperlink>
      <w:r w:rsidRPr="00186324">
        <w:rPr>
          <w:highlight w:val="lightGray"/>
          <w:lang w:val="lv-LV"/>
        </w:rPr>
        <w:t xml:space="preserve"> minēto nacionālās ziņošanas sistēmas kontaktinformāciju</w:t>
      </w:r>
      <w:r w:rsidRPr="00186324">
        <w:rPr>
          <w:lang w:val="lv-LV"/>
        </w:rPr>
        <w:t>. Ziņojot par blakusparādībām, Jūs varat palīdzēt nodrošināt daudz plašāku informāciju par šo zāļu drošumu.</w:t>
      </w:r>
    </w:p>
    <w:p w14:paraId="1DF3E927" w14:textId="77777777" w:rsidR="003008DE" w:rsidRPr="00186324" w:rsidRDefault="003008DE" w:rsidP="0065233A">
      <w:pPr>
        <w:keepNext/>
        <w:keepLines/>
        <w:tabs>
          <w:tab w:val="left" w:pos="567"/>
        </w:tabs>
        <w:spacing w:before="440" w:after="220"/>
        <w:rPr>
          <w:b/>
          <w:bCs/>
          <w:szCs w:val="28"/>
          <w:lang w:val="lv-LV"/>
        </w:rPr>
      </w:pPr>
      <w:bookmarkStart w:id="221" w:name="_i4i76aSgbmE3NTKBh8MxTSFsj"/>
      <w:bookmarkStart w:id="222" w:name="_i4i6oadhqpR6yn7BXLycfxyOW"/>
      <w:bookmarkEnd w:id="221"/>
      <w:bookmarkEnd w:id="222"/>
      <w:r w:rsidRPr="00186324">
        <w:rPr>
          <w:b/>
          <w:bCs/>
          <w:szCs w:val="28"/>
          <w:lang w:val="lv-LV"/>
        </w:rPr>
        <w:t>5.</w:t>
      </w:r>
      <w:r w:rsidRPr="00186324">
        <w:rPr>
          <w:b/>
          <w:bCs/>
          <w:szCs w:val="28"/>
          <w:lang w:val="lv-LV"/>
        </w:rPr>
        <w:tab/>
        <w:t xml:space="preserve">Kā uzglabāt </w:t>
      </w:r>
      <w:r w:rsidRPr="00186324">
        <w:rPr>
          <w:b/>
          <w:bCs/>
          <w:noProof/>
          <w:szCs w:val="28"/>
          <w:lang w:val="lv-LV"/>
        </w:rPr>
        <w:t>Vyloy</w:t>
      </w:r>
    </w:p>
    <w:p w14:paraId="31444B9E" w14:textId="77777777" w:rsidR="003008DE" w:rsidRPr="00186324" w:rsidRDefault="003008DE" w:rsidP="009D5D72">
      <w:pPr>
        <w:rPr>
          <w:rFonts w:eastAsia="SimSun" w:cs="Arial"/>
          <w:lang w:val="lv-LV" w:eastAsia="lv-LV"/>
        </w:rPr>
      </w:pPr>
      <w:bookmarkStart w:id="223" w:name="_i4i51zsJLHpdJnyuJSepiSu7V"/>
      <w:bookmarkEnd w:id="223"/>
      <w:r w:rsidRPr="00186324">
        <w:rPr>
          <w:rFonts w:eastAsia="SimSun" w:cs="Arial"/>
          <w:lang w:val="lv-LV" w:eastAsia="lv-LV"/>
        </w:rPr>
        <w:t xml:space="preserve">Jūsu ārsts, farmaceits vai medmāsa ir atbildīga par šo zāļu uzglabāšanu un neizlietoto zāļu pareizu iznīcināšanu. </w:t>
      </w:r>
      <w:r w:rsidRPr="00186324">
        <w:rPr>
          <w:rFonts w:eastAsia="SimSun" w:cs="Arial"/>
          <w:snapToGrid w:val="0"/>
          <w:lang w:val="lv-LV" w:eastAsia="lv-LV"/>
        </w:rPr>
        <w:t>Tālāk sniegtā informācija paredzēta veselības aprūpes speciālistiem.</w:t>
      </w:r>
    </w:p>
    <w:p w14:paraId="2415CD0F" w14:textId="77777777" w:rsidR="003008DE" w:rsidRPr="00186324" w:rsidRDefault="003008DE" w:rsidP="009D5D72">
      <w:pPr>
        <w:rPr>
          <w:rFonts w:eastAsia="SimSun" w:cs="Arial"/>
          <w:lang w:val="lv-LV" w:eastAsia="lv-LV"/>
        </w:rPr>
      </w:pPr>
    </w:p>
    <w:p w14:paraId="7368780F" w14:textId="77777777" w:rsidR="003008DE" w:rsidRPr="00186324" w:rsidRDefault="003008DE" w:rsidP="009D5D72">
      <w:pPr>
        <w:rPr>
          <w:rFonts w:eastAsia="SimSun" w:cs="Arial"/>
          <w:lang w:val="lv-LV" w:eastAsia="lv-LV"/>
        </w:rPr>
      </w:pPr>
      <w:r w:rsidRPr="00186324">
        <w:rPr>
          <w:rFonts w:eastAsia="SimSun" w:cs="Arial"/>
          <w:lang w:val="lv-LV" w:eastAsia="lv-LV"/>
        </w:rPr>
        <w:t>Uzglabāt šīs zāles bērniem neredzamā un nepieejamā vietā.</w:t>
      </w:r>
    </w:p>
    <w:p w14:paraId="09D2DFD3" w14:textId="77777777" w:rsidR="003008DE" w:rsidRPr="00186324" w:rsidRDefault="003008DE" w:rsidP="009D5D72">
      <w:pPr>
        <w:rPr>
          <w:rFonts w:eastAsia="SimSun" w:cs="Arial"/>
          <w:lang w:val="lv-LV" w:eastAsia="lv-LV"/>
        </w:rPr>
      </w:pPr>
    </w:p>
    <w:p w14:paraId="79E1453D" w14:textId="77777777" w:rsidR="003008DE" w:rsidRPr="00186324" w:rsidRDefault="003008DE" w:rsidP="009D5D72">
      <w:pPr>
        <w:rPr>
          <w:rFonts w:eastAsia="SimSun" w:cs="Arial"/>
          <w:noProof/>
          <w:lang w:val="lv-LV" w:eastAsia="lv-LV"/>
        </w:rPr>
      </w:pPr>
      <w:r w:rsidRPr="00186324">
        <w:rPr>
          <w:rFonts w:eastAsia="SimSun" w:cs="Arial"/>
          <w:lang w:val="lv-LV" w:eastAsia="lv-LV"/>
        </w:rPr>
        <w:t>Nelietot šīs zāles pēc derīguma termiņa beigām, kas norādīts uz kastītes un flakona etiķetes pēc “EXP”. Derīguma termiņš attiecas uz norādītā mēneša pēdējo dienu.</w:t>
      </w:r>
    </w:p>
    <w:p w14:paraId="522A4014" w14:textId="77777777" w:rsidR="003008DE" w:rsidRPr="00186324" w:rsidRDefault="003008DE" w:rsidP="009D5D72">
      <w:pPr>
        <w:rPr>
          <w:rFonts w:eastAsia="SimSun" w:cs="Arial"/>
          <w:lang w:val="lv-LV" w:eastAsia="lv-LV"/>
        </w:rPr>
      </w:pPr>
    </w:p>
    <w:p w14:paraId="39E9101D" w14:textId="77777777" w:rsidR="003008DE" w:rsidRPr="00186324" w:rsidRDefault="003008DE" w:rsidP="009D5D72">
      <w:pPr>
        <w:rPr>
          <w:rFonts w:eastAsia="SimSun" w:cs="Arial"/>
          <w:lang w:val="lv-LV" w:eastAsia="lv-LV"/>
        </w:rPr>
      </w:pPr>
      <w:r w:rsidRPr="00186324">
        <w:rPr>
          <w:rFonts w:eastAsia="SimSun" w:cs="Arial"/>
          <w:lang w:val="lv-LV" w:eastAsia="lv-LV"/>
        </w:rPr>
        <w:t>Uzglabāt ledusskapī (2 °C – 8 °C). Nesasaldēt. Uzglabāt oriģinālā iepakojumā, lai pasargātu no gaismas.</w:t>
      </w:r>
    </w:p>
    <w:p w14:paraId="3D1C0200" w14:textId="77777777" w:rsidR="003008DE" w:rsidRPr="00186324" w:rsidRDefault="003008DE" w:rsidP="00C627D5">
      <w:pPr>
        <w:rPr>
          <w:lang w:val="lv-LV"/>
        </w:rPr>
      </w:pPr>
    </w:p>
    <w:p w14:paraId="76858F31" w14:textId="77777777" w:rsidR="003008DE" w:rsidRPr="00186324" w:rsidRDefault="003008DE" w:rsidP="005A21C7">
      <w:pPr>
        <w:rPr>
          <w:rFonts w:eastAsia="SimSun"/>
          <w:color w:val="000000"/>
          <w:szCs w:val="24"/>
          <w:lang w:val="lv-LV" w:eastAsia="lv-LV"/>
        </w:rPr>
      </w:pPr>
      <w:r w:rsidRPr="00186324">
        <w:rPr>
          <w:rFonts w:eastAsia="SimSun"/>
          <w:color w:val="000000"/>
          <w:szCs w:val="24"/>
          <w:lang w:val="lv-LV" w:eastAsia="lv-LV"/>
        </w:rPr>
        <w:t xml:space="preserve">Neuzglabāt neizlietoto vienas devas flakonu saturu, lai izmantotu atkārtoti. </w:t>
      </w:r>
      <w:r w:rsidRPr="00186324">
        <w:rPr>
          <w:rFonts w:eastAsia="SimSun"/>
          <w:szCs w:val="24"/>
          <w:lang w:val="lv-LV" w:eastAsia="lv-LV"/>
        </w:rPr>
        <w:t>Neizlietotās zāles vai izlietotie materiāli jāiznīcina atbilstoši vietējām prasībām.</w:t>
      </w:r>
    </w:p>
    <w:p w14:paraId="7CD338CB" w14:textId="77777777" w:rsidR="003008DE" w:rsidRPr="00186324" w:rsidRDefault="003008DE" w:rsidP="0065233A">
      <w:pPr>
        <w:keepNext/>
        <w:keepLines/>
        <w:tabs>
          <w:tab w:val="left" w:pos="567"/>
        </w:tabs>
        <w:spacing w:before="440" w:after="220"/>
        <w:rPr>
          <w:b/>
          <w:bCs/>
          <w:szCs w:val="28"/>
          <w:lang w:val="lv-LV"/>
        </w:rPr>
      </w:pPr>
      <w:bookmarkStart w:id="224" w:name="_i4i57SJuXdT9Ji2a36WQcpZv2"/>
      <w:bookmarkEnd w:id="224"/>
      <w:r w:rsidRPr="00186324">
        <w:rPr>
          <w:b/>
          <w:bCs/>
          <w:szCs w:val="28"/>
          <w:lang w:val="lv-LV"/>
        </w:rPr>
        <w:t>6.</w:t>
      </w:r>
      <w:r w:rsidRPr="00186324">
        <w:rPr>
          <w:b/>
          <w:bCs/>
          <w:szCs w:val="28"/>
          <w:lang w:val="lv-LV"/>
        </w:rPr>
        <w:tab/>
        <w:t>Iepakojuma saturs un cita informācija</w:t>
      </w:r>
    </w:p>
    <w:p w14:paraId="4E36B676" w14:textId="77777777" w:rsidR="003008DE" w:rsidRPr="00186324" w:rsidRDefault="003008DE">
      <w:pPr>
        <w:keepNext/>
        <w:keepLines/>
        <w:spacing w:before="220"/>
        <w:rPr>
          <w:b/>
          <w:bCs/>
          <w:szCs w:val="26"/>
          <w:lang w:val="lv-LV"/>
        </w:rPr>
      </w:pPr>
      <w:bookmarkStart w:id="225" w:name="_i4i6EgjscNrhLiZPtPf1XKFBP"/>
      <w:bookmarkStart w:id="226" w:name="_i4i0w6mPZJYuwayBEmcXkPK7O"/>
      <w:bookmarkEnd w:id="225"/>
      <w:bookmarkEnd w:id="226"/>
      <w:r w:rsidRPr="00186324">
        <w:rPr>
          <w:b/>
          <w:bCs/>
          <w:szCs w:val="26"/>
          <w:lang w:val="lv-LV"/>
        </w:rPr>
        <w:t xml:space="preserve">Ko </w:t>
      </w:r>
      <w:r w:rsidRPr="00186324">
        <w:rPr>
          <w:b/>
          <w:bCs/>
          <w:noProof/>
          <w:szCs w:val="26"/>
          <w:lang w:val="lv-LV"/>
        </w:rPr>
        <w:t>Vyloy</w:t>
      </w:r>
      <w:r w:rsidRPr="00186324">
        <w:rPr>
          <w:b/>
          <w:bCs/>
          <w:szCs w:val="26"/>
          <w:lang w:val="lv-LV"/>
        </w:rPr>
        <w:t xml:space="preserve"> satur</w:t>
      </w:r>
    </w:p>
    <w:p w14:paraId="2402AA4E" w14:textId="77777777" w:rsidR="003008DE" w:rsidRPr="00186324" w:rsidRDefault="003008DE" w:rsidP="00897623">
      <w:pPr>
        <w:keepNext/>
        <w:keepLines/>
        <w:numPr>
          <w:ilvl w:val="0"/>
          <w:numId w:val="17"/>
        </w:numPr>
        <w:tabs>
          <w:tab w:val="left" w:pos="567"/>
        </w:tabs>
        <w:ind w:left="360"/>
        <w:rPr>
          <w:rFonts w:eastAsia="SimSun" w:cs="Arial"/>
          <w:szCs w:val="24"/>
          <w:lang w:val="lv-LV" w:eastAsia="en-CA"/>
        </w:rPr>
      </w:pPr>
      <w:r w:rsidRPr="00186324">
        <w:rPr>
          <w:rFonts w:eastAsia="SimSun" w:cs="Arial"/>
          <w:lang w:val="lv-LV" w:eastAsia="lv-LV"/>
        </w:rPr>
        <w:t xml:space="preserve">Aktīvā viela ir zolbetuksimabs. </w:t>
      </w:r>
    </w:p>
    <w:p w14:paraId="154C3939" w14:textId="7BE9FF2E" w:rsidR="003008DE" w:rsidRPr="00186324" w:rsidRDefault="003008DE" w:rsidP="00897623">
      <w:pPr>
        <w:keepNext/>
        <w:keepLines/>
        <w:numPr>
          <w:ilvl w:val="0"/>
          <w:numId w:val="17"/>
        </w:numPr>
        <w:tabs>
          <w:tab w:val="left" w:pos="567"/>
        </w:tabs>
        <w:ind w:left="360"/>
        <w:rPr>
          <w:rFonts w:eastAsia="SimSun" w:cs="Arial"/>
          <w:szCs w:val="24"/>
          <w:lang w:val="lv-LV" w:eastAsia="en-CA"/>
        </w:rPr>
      </w:pPr>
      <w:r w:rsidRPr="00186324">
        <w:rPr>
          <w:rFonts w:eastAsia="SimSun" w:cs="Arial"/>
          <w:lang w:val="lv-LV" w:eastAsia="lv-LV"/>
        </w:rPr>
        <w:t>Viens flakons</w:t>
      </w:r>
      <w:r w:rsidR="00442584" w:rsidRPr="00186324">
        <w:rPr>
          <w:rFonts w:eastAsia="SimSun" w:cs="Arial"/>
          <w:lang w:val="lv-LV" w:eastAsia="lv-LV"/>
        </w:rPr>
        <w:t xml:space="preserve"> ar</w:t>
      </w:r>
      <w:r w:rsidRPr="00186324">
        <w:rPr>
          <w:rFonts w:eastAsia="SimSun" w:cs="Arial"/>
          <w:lang w:val="lv-LV" w:eastAsia="lv-LV"/>
        </w:rPr>
        <w:t xml:space="preserve"> 100</w:t>
      </w:r>
      <w:r w:rsidR="0006609A">
        <w:rPr>
          <w:rFonts w:eastAsia="SimSun" w:cs="Arial"/>
          <w:lang w:val="lv-LV" w:eastAsia="lv-LV"/>
        </w:rPr>
        <w:t> </w:t>
      </w:r>
      <w:r w:rsidRPr="00186324">
        <w:rPr>
          <w:rFonts w:eastAsia="SimSun" w:cs="Arial"/>
          <w:lang w:val="lv-LV" w:eastAsia="lv-LV"/>
        </w:rPr>
        <w:t>mg pulvera infūziju šķīduma koncentrāta pagatavošanai satur 100 mg zolbetuksimaba.</w:t>
      </w:r>
    </w:p>
    <w:p w14:paraId="283BECBE" w14:textId="5AEF91CD" w:rsidR="003008DE" w:rsidRPr="00186324" w:rsidRDefault="003008DE" w:rsidP="00897623">
      <w:pPr>
        <w:keepNext/>
        <w:keepLines/>
        <w:numPr>
          <w:ilvl w:val="0"/>
          <w:numId w:val="17"/>
        </w:numPr>
        <w:tabs>
          <w:tab w:val="left" w:pos="567"/>
        </w:tabs>
        <w:ind w:left="360"/>
        <w:rPr>
          <w:rFonts w:eastAsia="SimSun" w:cs="Arial"/>
          <w:szCs w:val="24"/>
          <w:lang w:val="lv-LV" w:eastAsia="en-CA"/>
        </w:rPr>
      </w:pPr>
      <w:r w:rsidRPr="00186324">
        <w:rPr>
          <w:rFonts w:eastAsia="SimSun" w:cs="Arial"/>
          <w:lang w:val="lv-LV" w:eastAsia="lv-LV"/>
        </w:rPr>
        <w:t>Viens flakons</w:t>
      </w:r>
      <w:r w:rsidR="00B42F7C" w:rsidRPr="00186324">
        <w:rPr>
          <w:rFonts w:eastAsia="SimSun" w:cs="Arial"/>
          <w:lang w:val="lv-LV" w:eastAsia="lv-LV"/>
        </w:rPr>
        <w:t xml:space="preserve"> </w:t>
      </w:r>
      <w:r w:rsidR="00442584" w:rsidRPr="00186324">
        <w:rPr>
          <w:rFonts w:eastAsia="SimSun" w:cs="Arial"/>
          <w:lang w:val="lv-LV" w:eastAsia="lv-LV"/>
        </w:rPr>
        <w:t xml:space="preserve">ar </w:t>
      </w:r>
      <w:r w:rsidRPr="00186324">
        <w:rPr>
          <w:rFonts w:eastAsia="SimSun" w:cs="Arial"/>
          <w:lang w:val="lv-LV" w:eastAsia="lv-LV"/>
        </w:rPr>
        <w:t>300</w:t>
      </w:r>
      <w:r w:rsidR="0006609A">
        <w:rPr>
          <w:rFonts w:eastAsia="SimSun" w:cs="Arial"/>
          <w:lang w:val="lv-LV" w:eastAsia="lv-LV"/>
        </w:rPr>
        <w:t> </w:t>
      </w:r>
      <w:r w:rsidRPr="00186324">
        <w:rPr>
          <w:rFonts w:eastAsia="SimSun" w:cs="Arial"/>
          <w:lang w:val="lv-LV" w:eastAsia="lv-LV"/>
        </w:rPr>
        <w:t xml:space="preserve">mg pulvera infūziju šķīduma koncentrāta pagatavošanai satur 300 mg zolbetuksimaba.  </w:t>
      </w:r>
    </w:p>
    <w:p w14:paraId="1DF5EEDF" w14:textId="77777777" w:rsidR="003008DE" w:rsidRPr="00186324" w:rsidRDefault="003008DE" w:rsidP="00897623">
      <w:pPr>
        <w:keepNext/>
        <w:keepLines/>
        <w:numPr>
          <w:ilvl w:val="0"/>
          <w:numId w:val="17"/>
        </w:numPr>
        <w:tabs>
          <w:tab w:val="left" w:pos="567"/>
        </w:tabs>
        <w:ind w:left="360"/>
        <w:rPr>
          <w:rFonts w:eastAsia="SimSun" w:cs="Arial"/>
          <w:szCs w:val="24"/>
          <w:lang w:val="lv-LV" w:eastAsia="en-CA"/>
        </w:rPr>
      </w:pPr>
      <w:r w:rsidRPr="00186324">
        <w:rPr>
          <w:rFonts w:eastAsia="SimSun" w:cs="Arial"/>
          <w:lang w:val="lv-LV" w:eastAsia="lv-LV"/>
        </w:rPr>
        <w:t>Pēc pagatavošanas katrs ml šķīduma satur 20 mg zolbetuksimaba.</w:t>
      </w:r>
    </w:p>
    <w:p w14:paraId="7ED99D2D" w14:textId="77777777" w:rsidR="003008DE" w:rsidRPr="00186324" w:rsidRDefault="003008DE" w:rsidP="00897623">
      <w:pPr>
        <w:keepNext/>
        <w:keepLines/>
        <w:numPr>
          <w:ilvl w:val="0"/>
          <w:numId w:val="17"/>
        </w:numPr>
        <w:tabs>
          <w:tab w:val="left" w:pos="567"/>
        </w:tabs>
        <w:ind w:left="284" w:hanging="284"/>
        <w:rPr>
          <w:rFonts w:eastAsia="SimSun"/>
          <w:szCs w:val="24"/>
          <w:lang w:val="lv-LV"/>
        </w:rPr>
      </w:pPr>
      <w:r w:rsidRPr="00186324">
        <w:rPr>
          <w:rFonts w:eastAsia="SimSun"/>
          <w:szCs w:val="24"/>
          <w:lang w:val="lv-LV"/>
        </w:rPr>
        <w:t xml:space="preserve">Citas sastāvdaļas ir arginīns, fosforskābe (E 338), saharoze un polisorbāts 80 (E 433) </w:t>
      </w:r>
      <w:r w:rsidRPr="00186324">
        <w:rPr>
          <w:rFonts w:eastAsia="SimSun"/>
          <w:szCs w:val="24"/>
          <w:lang w:val="lv-LV"/>
        </w:rPr>
        <w:br/>
        <w:t>(skatīt 2. apakšpunktu “Vyloy satur polisorbātu 80”).</w:t>
      </w:r>
    </w:p>
    <w:p w14:paraId="7D6FC214" w14:textId="77777777" w:rsidR="003008DE" w:rsidRPr="00186324" w:rsidRDefault="003008DE">
      <w:pPr>
        <w:keepNext/>
        <w:keepLines/>
        <w:spacing w:before="220"/>
        <w:rPr>
          <w:b/>
          <w:bCs/>
          <w:szCs w:val="26"/>
          <w:lang w:val="lv-LV"/>
        </w:rPr>
      </w:pPr>
      <w:bookmarkStart w:id="227" w:name="_i4i13hHMOq3jJ2OMFiUDFjzyo"/>
      <w:bookmarkStart w:id="228" w:name="_i4i1yqShY9mEUCr7twknCAdL9"/>
      <w:bookmarkEnd w:id="227"/>
      <w:bookmarkEnd w:id="228"/>
      <w:r w:rsidRPr="00186324">
        <w:rPr>
          <w:b/>
          <w:bCs/>
          <w:noProof/>
          <w:szCs w:val="26"/>
          <w:lang w:val="lv-LV"/>
        </w:rPr>
        <w:t>Vyloy</w:t>
      </w:r>
      <w:r w:rsidRPr="00186324">
        <w:rPr>
          <w:b/>
          <w:bCs/>
          <w:szCs w:val="26"/>
          <w:lang w:val="lv-LV"/>
        </w:rPr>
        <w:t xml:space="preserve"> ārējais izskats un iepakojums</w:t>
      </w:r>
    </w:p>
    <w:p w14:paraId="4375677C" w14:textId="77777777" w:rsidR="003008DE" w:rsidRPr="00186324" w:rsidRDefault="003008DE" w:rsidP="009D5D72">
      <w:pPr>
        <w:numPr>
          <w:ilvl w:val="12"/>
          <w:numId w:val="0"/>
        </w:numPr>
        <w:rPr>
          <w:rFonts w:eastAsia="SimSun" w:cs="Arial"/>
          <w:lang w:val="lv-LV" w:eastAsia="lv-LV"/>
        </w:rPr>
      </w:pPr>
      <w:r w:rsidRPr="00186324">
        <w:rPr>
          <w:rFonts w:eastAsia="SimSun" w:cs="Arial"/>
          <w:lang w:val="lv-LV" w:eastAsia="lv-LV"/>
        </w:rPr>
        <w:t>Vyloy pulveris infūziju šķīduma koncentrāta pagatavošanai ir balts līdz gandrīz balts liofilizēts pulveris.</w:t>
      </w:r>
    </w:p>
    <w:p w14:paraId="0A0FE162" w14:textId="77777777" w:rsidR="003008DE" w:rsidRPr="00186324" w:rsidRDefault="003008DE" w:rsidP="009D5D72">
      <w:pPr>
        <w:numPr>
          <w:ilvl w:val="12"/>
          <w:numId w:val="0"/>
        </w:numPr>
        <w:rPr>
          <w:rFonts w:eastAsia="SimSun" w:cs="Arial"/>
          <w:lang w:val="lv-LV" w:eastAsia="lv-LV"/>
        </w:rPr>
      </w:pPr>
    </w:p>
    <w:p w14:paraId="1E461E35" w14:textId="77777777" w:rsidR="003008DE" w:rsidRPr="00186324" w:rsidRDefault="003008DE" w:rsidP="009D5D72">
      <w:pPr>
        <w:numPr>
          <w:ilvl w:val="12"/>
          <w:numId w:val="0"/>
        </w:numPr>
        <w:rPr>
          <w:rFonts w:eastAsia="SimSun" w:cs="Arial"/>
          <w:lang w:val="lv-LV" w:eastAsia="lv-LV"/>
        </w:rPr>
      </w:pPr>
      <w:r w:rsidRPr="00186324">
        <w:rPr>
          <w:rFonts w:eastAsia="SimSun" w:cs="Arial"/>
          <w:lang w:val="lv-LV" w:eastAsia="lv-LV"/>
        </w:rPr>
        <w:t xml:space="preserve">Vyloy piegādā kastītē, kas satur 1 vai 3 stikla flakonus. </w:t>
      </w:r>
    </w:p>
    <w:p w14:paraId="0301942D" w14:textId="77777777" w:rsidR="003008DE" w:rsidRPr="00186324" w:rsidRDefault="003008DE" w:rsidP="009D5D72">
      <w:pPr>
        <w:rPr>
          <w:rFonts w:eastAsia="SimSun" w:cs="Arial"/>
          <w:lang w:val="lv-LV"/>
        </w:rPr>
      </w:pPr>
      <w:r w:rsidRPr="00186324">
        <w:rPr>
          <w:rFonts w:eastAsia="SimSun"/>
          <w:szCs w:val="24"/>
          <w:lang w:val="lv-LV" w:eastAsia="lv-LV"/>
        </w:rPr>
        <w:t>Visi iepakojuma lielumi tirgū var nebūt pieejami.</w:t>
      </w:r>
    </w:p>
    <w:p w14:paraId="6E9E294F" w14:textId="77777777" w:rsidR="003008DE" w:rsidRPr="00186324" w:rsidRDefault="003008DE" w:rsidP="009D5D72">
      <w:pPr>
        <w:numPr>
          <w:ilvl w:val="12"/>
          <w:numId w:val="0"/>
        </w:numPr>
        <w:rPr>
          <w:color w:val="000000" w:themeColor="text1"/>
          <w:lang w:val="lv-LV"/>
        </w:rPr>
      </w:pPr>
    </w:p>
    <w:p w14:paraId="44A3A6ED" w14:textId="77777777" w:rsidR="003008DE" w:rsidRPr="00186324" w:rsidRDefault="003008DE" w:rsidP="00343D85">
      <w:pPr>
        <w:keepNext/>
        <w:keepLines/>
        <w:rPr>
          <w:b/>
          <w:bCs/>
          <w:szCs w:val="26"/>
          <w:lang w:val="lv-LV"/>
        </w:rPr>
      </w:pPr>
      <w:bookmarkStart w:id="229" w:name="_i4i6pNV5f52n0sryqUZdgrjwf"/>
      <w:bookmarkEnd w:id="229"/>
      <w:r w:rsidRPr="00186324">
        <w:rPr>
          <w:b/>
          <w:bCs/>
          <w:szCs w:val="26"/>
          <w:lang w:val="lv-LV"/>
        </w:rPr>
        <w:t>Reģistrācijas apliecības īpašnieks</w:t>
      </w:r>
    </w:p>
    <w:p w14:paraId="554799CE" w14:textId="77777777" w:rsidR="003008DE" w:rsidRPr="00186324" w:rsidRDefault="003008DE" w:rsidP="009D5D72">
      <w:pPr>
        <w:rPr>
          <w:rFonts w:eastAsia="SimSun" w:cs="Arial"/>
          <w:b/>
          <w:bCs/>
          <w:lang w:val="lv-LV" w:eastAsia="lv-LV"/>
        </w:rPr>
      </w:pPr>
      <w:bookmarkStart w:id="230" w:name="_i4i4WF6mlmcWTyLhMUSBOFboh"/>
      <w:bookmarkEnd w:id="230"/>
      <w:r w:rsidRPr="00186324">
        <w:rPr>
          <w:rFonts w:eastAsia="SimSun" w:cs="Arial"/>
          <w:lang w:val="lv-LV" w:eastAsia="lv-LV"/>
        </w:rPr>
        <w:t>Astellas Pharma Europe B.V.</w:t>
      </w:r>
    </w:p>
    <w:p w14:paraId="36E44728" w14:textId="77777777" w:rsidR="003008DE" w:rsidRPr="00186324" w:rsidRDefault="003008DE" w:rsidP="009D5D72">
      <w:pPr>
        <w:rPr>
          <w:rFonts w:eastAsia="SimSun" w:cs="Myanmar Text"/>
          <w:lang w:val="lv-LV" w:eastAsia="lv-LV"/>
        </w:rPr>
      </w:pPr>
      <w:r w:rsidRPr="00186324">
        <w:rPr>
          <w:rFonts w:eastAsia="SimSun" w:cs="Arial"/>
          <w:lang w:val="lv-LV" w:eastAsia="lv-LV"/>
        </w:rPr>
        <w:t>Sylviusweg 62</w:t>
      </w:r>
    </w:p>
    <w:p w14:paraId="6E8AA2C5" w14:textId="77777777" w:rsidR="003008DE" w:rsidRPr="00186324" w:rsidRDefault="003008DE" w:rsidP="009D5D72">
      <w:pPr>
        <w:rPr>
          <w:rFonts w:eastAsia="SimSun" w:cs="Myanmar Text"/>
          <w:lang w:val="lv-LV" w:eastAsia="lv-LV"/>
        </w:rPr>
      </w:pPr>
      <w:r w:rsidRPr="00186324">
        <w:rPr>
          <w:rFonts w:eastAsia="SimSun" w:cs="Arial"/>
          <w:lang w:val="lv-LV" w:eastAsia="lv-LV"/>
        </w:rPr>
        <w:t>2333 BE Leiden</w:t>
      </w:r>
    </w:p>
    <w:p w14:paraId="57934638" w14:textId="77777777" w:rsidR="003008DE" w:rsidRPr="00186324" w:rsidRDefault="003008DE" w:rsidP="009D5D72">
      <w:pPr>
        <w:rPr>
          <w:rFonts w:eastAsia="SimSun" w:cs="Myanmar Text"/>
          <w:lang w:val="lv-LV" w:eastAsia="lv-LV"/>
        </w:rPr>
      </w:pPr>
      <w:r w:rsidRPr="00186324">
        <w:rPr>
          <w:rFonts w:eastAsia="SimSun" w:cs="Arial"/>
          <w:lang w:val="lv-LV" w:eastAsia="lv-LV"/>
        </w:rPr>
        <w:t>Nīderlande</w:t>
      </w:r>
    </w:p>
    <w:p w14:paraId="47F9A67D" w14:textId="77777777" w:rsidR="003008DE" w:rsidRPr="00186324" w:rsidRDefault="003008DE" w:rsidP="009D5D72">
      <w:pPr>
        <w:rPr>
          <w:rFonts w:eastAsia="SimSun" w:cs="Myanmar Text"/>
          <w:lang w:val="lv-LV" w:eastAsia="lv-LV"/>
        </w:rPr>
      </w:pPr>
    </w:p>
    <w:p w14:paraId="4F74E293" w14:textId="77777777" w:rsidR="003008DE" w:rsidRPr="00186324" w:rsidRDefault="003008DE" w:rsidP="009D5D72">
      <w:pPr>
        <w:tabs>
          <w:tab w:val="left" w:pos="567"/>
        </w:tabs>
        <w:rPr>
          <w:rFonts w:eastAsia="SimSun" w:cs="Arial"/>
          <w:b/>
          <w:bCs/>
          <w:noProof/>
          <w:lang w:val="lv-LV" w:eastAsia="lv-LV"/>
        </w:rPr>
      </w:pPr>
      <w:r w:rsidRPr="00186324">
        <w:rPr>
          <w:rFonts w:eastAsia="SimSun" w:cs="Arial"/>
          <w:b/>
          <w:lang w:val="lv-LV" w:eastAsia="lv-LV"/>
        </w:rPr>
        <w:t>Ražotājs</w:t>
      </w:r>
    </w:p>
    <w:p w14:paraId="52250116" w14:textId="77777777" w:rsidR="003008DE" w:rsidRPr="00186324" w:rsidRDefault="003008DE" w:rsidP="009D5D72">
      <w:pPr>
        <w:tabs>
          <w:tab w:val="left" w:pos="567"/>
        </w:tabs>
        <w:rPr>
          <w:rFonts w:eastAsia="SimSun" w:cs="Arial"/>
          <w:noProof/>
          <w:lang w:val="lv-LV" w:eastAsia="lv-LV"/>
        </w:rPr>
      </w:pPr>
      <w:r w:rsidRPr="00186324">
        <w:rPr>
          <w:rFonts w:eastAsia="SimSun" w:cs="Arial"/>
          <w:lang w:val="lv-LV" w:eastAsia="lv-LV"/>
        </w:rPr>
        <w:t>Astellas Ireland Co. Limited</w:t>
      </w:r>
    </w:p>
    <w:p w14:paraId="70A7811B" w14:textId="77777777" w:rsidR="003008DE" w:rsidRPr="00186324" w:rsidRDefault="003008DE" w:rsidP="009D5D72">
      <w:pPr>
        <w:tabs>
          <w:tab w:val="left" w:pos="567"/>
        </w:tabs>
        <w:rPr>
          <w:rFonts w:eastAsia="SimSun" w:cs="Arial"/>
          <w:noProof/>
          <w:lang w:val="lv-LV" w:eastAsia="lv-LV"/>
        </w:rPr>
      </w:pPr>
      <w:r w:rsidRPr="00186324">
        <w:rPr>
          <w:rFonts w:eastAsia="SimSun" w:cs="Arial"/>
          <w:lang w:val="lv-LV" w:eastAsia="lv-LV"/>
        </w:rPr>
        <w:t>Killorglin</w:t>
      </w:r>
    </w:p>
    <w:p w14:paraId="6510DA06" w14:textId="77777777" w:rsidR="003008DE" w:rsidRPr="00186324" w:rsidRDefault="003008DE" w:rsidP="009D5D72">
      <w:pPr>
        <w:tabs>
          <w:tab w:val="left" w:pos="567"/>
        </w:tabs>
        <w:rPr>
          <w:rFonts w:eastAsia="SimSun" w:cs="Arial"/>
          <w:noProof/>
          <w:lang w:val="lv-LV" w:eastAsia="lv-LV"/>
        </w:rPr>
      </w:pPr>
      <w:r w:rsidRPr="00186324">
        <w:rPr>
          <w:rFonts w:eastAsia="SimSun" w:cs="Arial"/>
          <w:lang w:val="lv-LV" w:eastAsia="lv-LV"/>
        </w:rPr>
        <w:t xml:space="preserve">Co Kerry </w:t>
      </w:r>
    </w:p>
    <w:p w14:paraId="528903B3" w14:textId="77777777" w:rsidR="003008DE" w:rsidRPr="00186324" w:rsidRDefault="003008DE" w:rsidP="009D5D72">
      <w:pPr>
        <w:tabs>
          <w:tab w:val="left" w:pos="567"/>
        </w:tabs>
        <w:rPr>
          <w:rFonts w:eastAsia="SimSun" w:cs="Arial"/>
          <w:noProof/>
          <w:lang w:val="lv-LV" w:eastAsia="lv-LV"/>
        </w:rPr>
      </w:pPr>
      <w:r w:rsidRPr="00186324">
        <w:rPr>
          <w:rFonts w:eastAsia="SimSun" w:cs="Arial"/>
          <w:lang w:val="lv-LV" w:eastAsia="lv-LV"/>
        </w:rPr>
        <w:t>V93 FC86</w:t>
      </w:r>
    </w:p>
    <w:p w14:paraId="6D5FDCF7" w14:textId="77777777" w:rsidR="003008DE" w:rsidRPr="00186324" w:rsidRDefault="003008DE" w:rsidP="009D5D72">
      <w:pPr>
        <w:rPr>
          <w:rFonts w:eastAsia="SimSun" w:cs="Arial"/>
          <w:lang w:val="lv-LV" w:eastAsia="lv-LV"/>
        </w:rPr>
      </w:pPr>
      <w:r w:rsidRPr="00186324">
        <w:rPr>
          <w:rFonts w:eastAsia="SimSun" w:cs="Arial"/>
          <w:lang w:val="lv-LV" w:eastAsia="lv-LV"/>
        </w:rPr>
        <w:t>Īrija</w:t>
      </w:r>
    </w:p>
    <w:p w14:paraId="11ACE200" w14:textId="77777777" w:rsidR="003008DE" w:rsidRPr="00186324" w:rsidRDefault="003008DE" w:rsidP="009D5D72">
      <w:pPr>
        <w:rPr>
          <w:lang w:val="lv-LV"/>
        </w:rPr>
      </w:pPr>
    </w:p>
    <w:p w14:paraId="3066CDA0" w14:textId="77777777" w:rsidR="003008DE" w:rsidRPr="00186324" w:rsidRDefault="003008DE" w:rsidP="002A419A">
      <w:pPr>
        <w:rPr>
          <w:lang w:val="lv-LV"/>
        </w:rPr>
      </w:pPr>
    </w:p>
    <w:p w14:paraId="72EB52BB" w14:textId="77777777" w:rsidR="003008DE" w:rsidRPr="00186324" w:rsidRDefault="003008DE">
      <w:pPr>
        <w:tabs>
          <w:tab w:val="left" w:pos="720"/>
        </w:tabs>
        <w:ind w:right="-2"/>
        <w:rPr>
          <w:b/>
          <w:noProof/>
          <w:lang w:val="lv-LV"/>
        </w:rPr>
      </w:pPr>
      <w:r w:rsidRPr="00186324">
        <w:rPr>
          <w:lang w:val="lv-LV"/>
        </w:rPr>
        <w:t>Lai saņemtu papildu informāciju par šīm zālēm, lūdzam sazināties ar reģistrācijas apliecības īpašnieka vietējo pārstāvniecību:</w:t>
      </w:r>
    </w:p>
    <w:p w14:paraId="48D1C772" w14:textId="77777777" w:rsidR="003008DE" w:rsidRPr="00186324" w:rsidRDefault="003008DE" w:rsidP="00F357D8">
      <w:pPr>
        <w:rPr>
          <w:lang w:val="lv-LV"/>
        </w:rPr>
      </w:pPr>
    </w:p>
    <w:tbl>
      <w:tblPr>
        <w:tblW w:w="9072" w:type="dxa"/>
        <w:tblInd w:w="108" w:type="dxa"/>
        <w:tblLayout w:type="fixed"/>
        <w:tblLook w:val="04A0" w:firstRow="1" w:lastRow="0" w:firstColumn="1" w:lastColumn="0" w:noHBand="0" w:noVBand="1"/>
      </w:tblPr>
      <w:tblGrid>
        <w:gridCol w:w="4538"/>
        <w:gridCol w:w="4534"/>
      </w:tblGrid>
      <w:tr w:rsidR="003008DE" w:rsidRPr="00186324" w14:paraId="1BC47E8E" w14:textId="77777777" w:rsidTr="007B1854">
        <w:tc>
          <w:tcPr>
            <w:tcW w:w="4538" w:type="dxa"/>
          </w:tcPr>
          <w:p w14:paraId="32DD2F77" w14:textId="77777777" w:rsidR="003008DE" w:rsidRPr="00186324" w:rsidRDefault="003008DE" w:rsidP="004C51C9">
            <w:pPr>
              <w:rPr>
                <w:rFonts w:cs="Arial"/>
                <w:b/>
                <w:noProof/>
                <w:lang w:val="lv-LV"/>
              </w:rPr>
            </w:pPr>
            <w:r w:rsidRPr="00186324">
              <w:rPr>
                <w:rFonts w:cs="Arial"/>
                <w:b/>
                <w:noProof/>
                <w:lang w:val="lv-LV"/>
              </w:rPr>
              <w:t>België/Belgique/Belgien</w:t>
            </w:r>
          </w:p>
          <w:p w14:paraId="6A72B3E8" w14:textId="77777777" w:rsidR="003008DE" w:rsidRPr="00186324" w:rsidRDefault="003008DE" w:rsidP="004C51C9">
            <w:pPr>
              <w:rPr>
                <w:rFonts w:cs="Arial"/>
                <w:bCs/>
                <w:noProof/>
                <w:lang w:val="lv-LV"/>
              </w:rPr>
            </w:pPr>
            <w:r w:rsidRPr="00186324">
              <w:rPr>
                <w:rFonts w:cs="Arial"/>
                <w:bCs/>
                <w:noProof/>
                <w:lang w:val="lv-LV"/>
              </w:rPr>
              <w:t>Astellas Pharma B.V. Branch</w:t>
            </w:r>
          </w:p>
          <w:p w14:paraId="4D6CB6A7" w14:textId="77777777" w:rsidR="003008DE" w:rsidRPr="00186324" w:rsidRDefault="003008DE" w:rsidP="004C51C9">
            <w:pPr>
              <w:rPr>
                <w:rFonts w:cs="Arial"/>
                <w:b/>
                <w:noProof/>
                <w:lang w:val="lv-LV"/>
              </w:rPr>
            </w:pPr>
            <w:r w:rsidRPr="00186324">
              <w:rPr>
                <w:rFonts w:cs="Arial"/>
                <w:bCs/>
                <w:noProof/>
                <w:lang w:val="lv-LV"/>
              </w:rPr>
              <w:t>Tél/Tel: +32 (0) 2 5580710</w:t>
            </w:r>
          </w:p>
        </w:tc>
        <w:tc>
          <w:tcPr>
            <w:tcW w:w="4534" w:type="dxa"/>
          </w:tcPr>
          <w:p w14:paraId="5EA809AB" w14:textId="77777777" w:rsidR="003008DE" w:rsidRPr="00186324" w:rsidRDefault="003008DE" w:rsidP="004C51C9">
            <w:pPr>
              <w:autoSpaceDE w:val="0"/>
              <w:autoSpaceDN w:val="0"/>
              <w:adjustRightInd w:val="0"/>
              <w:rPr>
                <w:rFonts w:cs="Arial"/>
                <w:b/>
                <w:noProof/>
                <w:lang w:val="lv-LV"/>
              </w:rPr>
            </w:pPr>
            <w:r w:rsidRPr="00186324">
              <w:rPr>
                <w:rFonts w:cs="Arial"/>
                <w:b/>
                <w:noProof/>
                <w:lang w:val="lv-LV"/>
              </w:rPr>
              <w:t>Lietuva</w:t>
            </w:r>
          </w:p>
          <w:p w14:paraId="6F87DFA0" w14:textId="77777777" w:rsidR="003008DE" w:rsidRPr="00186324" w:rsidRDefault="003008DE" w:rsidP="004C51C9">
            <w:pPr>
              <w:autoSpaceDE w:val="0"/>
              <w:autoSpaceDN w:val="0"/>
              <w:adjustRightInd w:val="0"/>
              <w:rPr>
                <w:bCs/>
                <w:noProof/>
                <w:lang w:val="lv-LV"/>
              </w:rPr>
            </w:pPr>
            <w:r w:rsidRPr="00186324">
              <w:rPr>
                <w:bCs/>
                <w:noProof/>
                <w:lang w:val="lv-LV"/>
              </w:rPr>
              <w:t>Astellas Pharma d.o.o.</w:t>
            </w:r>
          </w:p>
          <w:p w14:paraId="4A9AFCA7" w14:textId="77777777" w:rsidR="003008DE" w:rsidRPr="00186324" w:rsidRDefault="003008DE" w:rsidP="004C51C9">
            <w:pPr>
              <w:autoSpaceDE w:val="0"/>
              <w:autoSpaceDN w:val="0"/>
              <w:adjustRightInd w:val="0"/>
              <w:rPr>
                <w:rFonts w:cs="Arial"/>
                <w:bCs/>
                <w:noProof/>
                <w:lang w:val="lv-LV"/>
              </w:rPr>
            </w:pPr>
            <w:r w:rsidRPr="00186324">
              <w:rPr>
                <w:rFonts w:cs="Arial"/>
                <w:bCs/>
                <w:noProof/>
                <w:lang w:val="lv-LV"/>
              </w:rPr>
              <w:t>Tel: +370 37 408 681</w:t>
            </w:r>
          </w:p>
          <w:p w14:paraId="36DB7281" w14:textId="77777777" w:rsidR="003008DE" w:rsidRPr="00186324" w:rsidRDefault="003008DE" w:rsidP="004C51C9">
            <w:pPr>
              <w:autoSpaceDE w:val="0"/>
              <w:autoSpaceDN w:val="0"/>
              <w:adjustRightInd w:val="0"/>
              <w:rPr>
                <w:rFonts w:cs="Arial"/>
                <w:b/>
                <w:noProof/>
                <w:lang w:val="lv-LV"/>
              </w:rPr>
            </w:pPr>
          </w:p>
        </w:tc>
      </w:tr>
      <w:tr w:rsidR="003008DE" w:rsidRPr="00186324" w14:paraId="3FDE02A6" w14:textId="77777777" w:rsidTr="007B1854">
        <w:tc>
          <w:tcPr>
            <w:tcW w:w="4538" w:type="dxa"/>
          </w:tcPr>
          <w:p w14:paraId="5C37D032" w14:textId="77777777" w:rsidR="003008DE" w:rsidRPr="00186324" w:rsidRDefault="003008DE" w:rsidP="00223650">
            <w:pPr>
              <w:keepNext/>
              <w:rPr>
                <w:rFonts w:cs="Arial"/>
                <w:b/>
                <w:noProof/>
                <w:lang w:val="lv-LV"/>
              </w:rPr>
            </w:pPr>
            <w:r w:rsidRPr="00186324">
              <w:rPr>
                <w:rFonts w:cs="Arial"/>
                <w:b/>
                <w:noProof/>
                <w:lang w:val="lv-LV"/>
              </w:rPr>
              <w:t>България</w:t>
            </w:r>
          </w:p>
          <w:p w14:paraId="643AFA5C" w14:textId="77777777" w:rsidR="003008DE" w:rsidRPr="00186324" w:rsidRDefault="003008DE" w:rsidP="00D04D3F">
            <w:pPr>
              <w:rPr>
                <w:rFonts w:cs="Arial"/>
                <w:bCs/>
                <w:noProof/>
                <w:lang w:val="lv-LV"/>
              </w:rPr>
            </w:pPr>
            <w:r w:rsidRPr="00186324">
              <w:rPr>
                <w:rFonts w:cs="Arial"/>
                <w:bCs/>
                <w:noProof/>
                <w:lang w:val="lv-LV"/>
              </w:rPr>
              <w:t>Астелас Фарма ЕООД</w:t>
            </w:r>
          </w:p>
          <w:p w14:paraId="45A3805A" w14:textId="77777777" w:rsidR="003008DE" w:rsidRPr="00186324" w:rsidRDefault="003008DE" w:rsidP="00D04D3F">
            <w:pPr>
              <w:rPr>
                <w:rFonts w:cs="Arial"/>
                <w:b/>
                <w:noProof/>
                <w:lang w:val="lv-LV"/>
              </w:rPr>
            </w:pPr>
            <w:r w:rsidRPr="00186324">
              <w:rPr>
                <w:rFonts w:cs="Arial"/>
                <w:bCs/>
                <w:noProof/>
                <w:lang w:val="lv-LV"/>
              </w:rPr>
              <w:t>Teл.: +359 2 862 53 72</w:t>
            </w:r>
          </w:p>
        </w:tc>
        <w:tc>
          <w:tcPr>
            <w:tcW w:w="4534" w:type="dxa"/>
          </w:tcPr>
          <w:p w14:paraId="2C7FC9DF" w14:textId="77777777" w:rsidR="003008DE" w:rsidRPr="00186324" w:rsidRDefault="003008DE" w:rsidP="00D04D3F">
            <w:pPr>
              <w:autoSpaceDE w:val="0"/>
              <w:autoSpaceDN w:val="0"/>
              <w:adjustRightInd w:val="0"/>
              <w:rPr>
                <w:rFonts w:cs="Arial"/>
                <w:b/>
                <w:lang w:val="lv-LV"/>
              </w:rPr>
            </w:pPr>
            <w:r w:rsidRPr="00186324">
              <w:rPr>
                <w:rFonts w:cs="Arial"/>
                <w:b/>
                <w:lang w:val="lv-LV"/>
              </w:rPr>
              <w:t>Luxembourg/Luxemburg</w:t>
            </w:r>
          </w:p>
          <w:p w14:paraId="3D704D4C" w14:textId="77777777" w:rsidR="003008DE" w:rsidRPr="00186324" w:rsidRDefault="003008DE" w:rsidP="00D04D3F">
            <w:pPr>
              <w:autoSpaceDE w:val="0"/>
              <w:autoSpaceDN w:val="0"/>
              <w:adjustRightInd w:val="0"/>
              <w:rPr>
                <w:rFonts w:cs="Arial"/>
                <w:lang w:val="lv-LV"/>
              </w:rPr>
            </w:pPr>
            <w:r w:rsidRPr="00186324">
              <w:rPr>
                <w:rFonts w:cs="Arial"/>
                <w:lang w:val="lv-LV"/>
              </w:rPr>
              <w:t>Astellas Pharma B.V. Branch</w:t>
            </w:r>
          </w:p>
          <w:p w14:paraId="18523BEC" w14:textId="77777777" w:rsidR="003008DE" w:rsidRPr="00186324" w:rsidRDefault="003008DE" w:rsidP="00D04D3F">
            <w:pPr>
              <w:autoSpaceDE w:val="0"/>
              <w:autoSpaceDN w:val="0"/>
              <w:adjustRightInd w:val="0"/>
              <w:rPr>
                <w:rFonts w:cs="Arial"/>
                <w:bCs/>
                <w:noProof/>
                <w:lang w:val="lv-LV"/>
              </w:rPr>
            </w:pPr>
            <w:r w:rsidRPr="00186324">
              <w:rPr>
                <w:rFonts w:cs="Arial"/>
                <w:bCs/>
                <w:noProof/>
                <w:lang w:val="lv-LV"/>
              </w:rPr>
              <w:t>Belgique/Belgien</w:t>
            </w:r>
          </w:p>
          <w:p w14:paraId="25D18203" w14:textId="77777777" w:rsidR="003008DE" w:rsidRPr="00186324" w:rsidRDefault="003008DE" w:rsidP="00D04D3F">
            <w:pPr>
              <w:autoSpaceDE w:val="0"/>
              <w:autoSpaceDN w:val="0"/>
              <w:adjustRightInd w:val="0"/>
              <w:rPr>
                <w:rFonts w:cs="Arial"/>
                <w:bCs/>
                <w:noProof/>
                <w:lang w:val="lv-LV"/>
              </w:rPr>
            </w:pPr>
            <w:r w:rsidRPr="00186324">
              <w:rPr>
                <w:rFonts w:cs="Arial"/>
                <w:bCs/>
                <w:noProof/>
                <w:lang w:val="lv-LV"/>
              </w:rPr>
              <w:t>Tél/Tel: +32 (0)2 5580710</w:t>
            </w:r>
          </w:p>
          <w:p w14:paraId="7175662F" w14:textId="77777777" w:rsidR="003008DE" w:rsidRPr="00186324" w:rsidRDefault="003008DE" w:rsidP="00D04D3F">
            <w:pPr>
              <w:autoSpaceDE w:val="0"/>
              <w:autoSpaceDN w:val="0"/>
              <w:adjustRightInd w:val="0"/>
              <w:rPr>
                <w:rFonts w:cs="Arial"/>
                <w:b/>
                <w:noProof/>
                <w:lang w:val="lv-LV"/>
              </w:rPr>
            </w:pPr>
          </w:p>
        </w:tc>
      </w:tr>
      <w:tr w:rsidR="003008DE" w:rsidRPr="00186324" w14:paraId="6E34280E" w14:textId="77777777" w:rsidTr="007B1854">
        <w:tc>
          <w:tcPr>
            <w:tcW w:w="4538" w:type="dxa"/>
          </w:tcPr>
          <w:p w14:paraId="43187199" w14:textId="77777777" w:rsidR="003008DE" w:rsidRPr="00186324" w:rsidRDefault="003008DE" w:rsidP="00D04D3F">
            <w:pPr>
              <w:rPr>
                <w:rFonts w:cs="Arial"/>
                <w:b/>
                <w:lang w:val="lv-LV"/>
              </w:rPr>
            </w:pPr>
            <w:r w:rsidRPr="00186324">
              <w:rPr>
                <w:rFonts w:cs="Arial"/>
                <w:b/>
                <w:lang w:val="lv-LV"/>
              </w:rPr>
              <w:t>Česká republika</w:t>
            </w:r>
          </w:p>
          <w:p w14:paraId="1BCAC583" w14:textId="77777777" w:rsidR="003008DE" w:rsidRPr="00186324" w:rsidRDefault="003008DE" w:rsidP="00D04D3F">
            <w:pPr>
              <w:rPr>
                <w:rFonts w:cs="Arial"/>
                <w:lang w:val="lv-LV"/>
              </w:rPr>
            </w:pPr>
            <w:r w:rsidRPr="00186324">
              <w:rPr>
                <w:rFonts w:cs="Arial"/>
                <w:lang w:val="lv-LV"/>
              </w:rPr>
              <w:t>Astellas Pharma s.r.o.</w:t>
            </w:r>
          </w:p>
          <w:p w14:paraId="4D07FEA4" w14:textId="77777777" w:rsidR="003008DE" w:rsidRPr="00186324" w:rsidRDefault="003008DE" w:rsidP="00D04D3F">
            <w:pPr>
              <w:rPr>
                <w:rFonts w:cs="Arial"/>
                <w:b/>
                <w:noProof/>
                <w:lang w:val="lv-LV"/>
              </w:rPr>
            </w:pPr>
            <w:r w:rsidRPr="00186324">
              <w:rPr>
                <w:rFonts w:cs="Arial"/>
                <w:bCs/>
                <w:noProof/>
                <w:lang w:val="lv-LV"/>
              </w:rPr>
              <w:t>Tel: +420 221 401 500</w:t>
            </w:r>
          </w:p>
        </w:tc>
        <w:tc>
          <w:tcPr>
            <w:tcW w:w="4534" w:type="dxa"/>
          </w:tcPr>
          <w:p w14:paraId="46C0C16E" w14:textId="77777777" w:rsidR="003008DE" w:rsidRPr="00186324" w:rsidRDefault="003008DE" w:rsidP="00D04D3F">
            <w:pPr>
              <w:autoSpaceDE w:val="0"/>
              <w:autoSpaceDN w:val="0"/>
              <w:adjustRightInd w:val="0"/>
              <w:rPr>
                <w:rFonts w:cs="Arial"/>
                <w:b/>
                <w:noProof/>
                <w:lang w:val="lv-LV"/>
              </w:rPr>
            </w:pPr>
            <w:r w:rsidRPr="00186324">
              <w:rPr>
                <w:rFonts w:cs="Arial"/>
                <w:b/>
                <w:noProof/>
                <w:lang w:val="lv-LV"/>
              </w:rPr>
              <w:t>Magyarország</w:t>
            </w:r>
          </w:p>
          <w:p w14:paraId="6BC9695B" w14:textId="77777777" w:rsidR="003008DE" w:rsidRPr="00186324" w:rsidRDefault="003008DE" w:rsidP="00D04D3F">
            <w:pPr>
              <w:autoSpaceDE w:val="0"/>
              <w:autoSpaceDN w:val="0"/>
              <w:adjustRightInd w:val="0"/>
              <w:rPr>
                <w:rFonts w:cs="Arial"/>
                <w:bCs/>
                <w:noProof/>
                <w:lang w:val="lv-LV"/>
              </w:rPr>
            </w:pPr>
            <w:r w:rsidRPr="00186324">
              <w:rPr>
                <w:rFonts w:cs="Arial"/>
                <w:bCs/>
                <w:noProof/>
                <w:lang w:val="lv-LV"/>
              </w:rPr>
              <w:t>Astellas Pharma Kft.</w:t>
            </w:r>
          </w:p>
          <w:p w14:paraId="28DBC471" w14:textId="77777777" w:rsidR="003008DE" w:rsidRPr="00186324" w:rsidRDefault="003008DE" w:rsidP="00D04D3F">
            <w:pPr>
              <w:autoSpaceDE w:val="0"/>
              <w:autoSpaceDN w:val="0"/>
              <w:adjustRightInd w:val="0"/>
              <w:rPr>
                <w:rFonts w:cs="Arial"/>
                <w:bCs/>
                <w:noProof/>
                <w:lang w:val="lv-LV"/>
              </w:rPr>
            </w:pPr>
            <w:r w:rsidRPr="00186324">
              <w:rPr>
                <w:rFonts w:cs="Arial"/>
                <w:bCs/>
                <w:noProof/>
                <w:lang w:val="lv-LV"/>
              </w:rPr>
              <w:t>Tel.: +36 1 577 8200</w:t>
            </w:r>
          </w:p>
          <w:p w14:paraId="120BEA9C" w14:textId="77777777" w:rsidR="003008DE" w:rsidRPr="00186324" w:rsidRDefault="003008DE" w:rsidP="00D04D3F">
            <w:pPr>
              <w:autoSpaceDE w:val="0"/>
              <w:autoSpaceDN w:val="0"/>
              <w:adjustRightInd w:val="0"/>
              <w:rPr>
                <w:rFonts w:cs="Arial"/>
                <w:b/>
                <w:noProof/>
                <w:lang w:val="lv-LV"/>
              </w:rPr>
            </w:pPr>
          </w:p>
        </w:tc>
      </w:tr>
      <w:tr w:rsidR="003008DE" w:rsidRPr="00277B93" w14:paraId="2462919D" w14:textId="77777777" w:rsidTr="007B1854">
        <w:tc>
          <w:tcPr>
            <w:tcW w:w="4538" w:type="dxa"/>
          </w:tcPr>
          <w:p w14:paraId="61F18291" w14:textId="77777777" w:rsidR="003008DE" w:rsidRPr="00186324" w:rsidRDefault="003008DE" w:rsidP="00777C2C">
            <w:pPr>
              <w:keepNext/>
              <w:rPr>
                <w:rFonts w:cs="Arial"/>
                <w:b/>
                <w:noProof/>
                <w:lang w:val="lv-LV"/>
              </w:rPr>
            </w:pPr>
            <w:r w:rsidRPr="00186324">
              <w:rPr>
                <w:rFonts w:cs="Arial"/>
                <w:b/>
                <w:noProof/>
                <w:lang w:val="lv-LV"/>
              </w:rPr>
              <w:t>Danmark</w:t>
            </w:r>
          </w:p>
          <w:p w14:paraId="092ADAA8" w14:textId="77777777" w:rsidR="003008DE" w:rsidRPr="00186324" w:rsidRDefault="003008DE" w:rsidP="00D04D3F">
            <w:pPr>
              <w:rPr>
                <w:rFonts w:cs="Arial"/>
                <w:bCs/>
                <w:noProof/>
                <w:lang w:val="lv-LV"/>
              </w:rPr>
            </w:pPr>
            <w:r w:rsidRPr="00186324">
              <w:rPr>
                <w:rFonts w:cs="Arial"/>
                <w:bCs/>
                <w:noProof/>
                <w:lang w:val="lv-LV"/>
              </w:rPr>
              <w:t>Astellas Pharma a/s</w:t>
            </w:r>
          </w:p>
          <w:p w14:paraId="4C131AAC" w14:textId="77777777" w:rsidR="003008DE" w:rsidRPr="00186324" w:rsidRDefault="003008DE" w:rsidP="00D04D3F">
            <w:pPr>
              <w:rPr>
                <w:rFonts w:cs="Arial"/>
                <w:bCs/>
                <w:noProof/>
                <w:lang w:val="lv-LV"/>
              </w:rPr>
            </w:pPr>
            <w:r w:rsidRPr="00186324">
              <w:rPr>
                <w:rFonts w:cs="Arial"/>
                <w:bCs/>
                <w:noProof/>
                <w:lang w:val="lv-LV"/>
              </w:rPr>
              <w:t>Tlf.: +45 43 430355</w:t>
            </w:r>
          </w:p>
          <w:p w14:paraId="13F328CE" w14:textId="77777777" w:rsidR="003008DE" w:rsidRPr="00186324" w:rsidRDefault="003008DE" w:rsidP="00D04D3F">
            <w:pPr>
              <w:rPr>
                <w:rFonts w:cs="Arial"/>
                <w:b/>
                <w:noProof/>
                <w:lang w:val="lv-LV"/>
              </w:rPr>
            </w:pPr>
          </w:p>
        </w:tc>
        <w:tc>
          <w:tcPr>
            <w:tcW w:w="4534" w:type="dxa"/>
          </w:tcPr>
          <w:p w14:paraId="72712506" w14:textId="77777777" w:rsidR="003008DE" w:rsidRPr="00186324" w:rsidRDefault="003008DE" w:rsidP="00D04D3F">
            <w:pPr>
              <w:autoSpaceDE w:val="0"/>
              <w:autoSpaceDN w:val="0"/>
              <w:adjustRightInd w:val="0"/>
              <w:rPr>
                <w:rFonts w:cs="Arial"/>
                <w:b/>
                <w:noProof/>
                <w:lang w:val="lv-LV"/>
              </w:rPr>
            </w:pPr>
            <w:r w:rsidRPr="00186324">
              <w:rPr>
                <w:rFonts w:cs="Arial"/>
                <w:b/>
                <w:noProof/>
                <w:lang w:val="lv-LV"/>
              </w:rPr>
              <w:t>Malta</w:t>
            </w:r>
          </w:p>
          <w:p w14:paraId="79A64E3D" w14:textId="77777777" w:rsidR="003008DE" w:rsidRPr="00186324" w:rsidRDefault="003008DE" w:rsidP="00D04D3F">
            <w:pPr>
              <w:autoSpaceDE w:val="0"/>
              <w:autoSpaceDN w:val="0"/>
              <w:adjustRightInd w:val="0"/>
              <w:rPr>
                <w:rFonts w:cs="Arial"/>
                <w:bCs/>
                <w:noProof/>
                <w:lang w:val="lv-LV"/>
              </w:rPr>
            </w:pPr>
            <w:r w:rsidRPr="00186324">
              <w:rPr>
                <w:rFonts w:cs="Arial"/>
                <w:bCs/>
                <w:noProof/>
                <w:lang w:val="lv-LV"/>
              </w:rPr>
              <w:t>Astellas Pharmaceuticals AEBE</w:t>
            </w:r>
          </w:p>
          <w:p w14:paraId="7C146C1F" w14:textId="77777777" w:rsidR="003008DE" w:rsidRPr="00186324" w:rsidRDefault="003008DE" w:rsidP="00D04D3F">
            <w:pPr>
              <w:autoSpaceDE w:val="0"/>
              <w:autoSpaceDN w:val="0"/>
              <w:adjustRightInd w:val="0"/>
              <w:rPr>
                <w:rFonts w:cs="Arial"/>
                <w:bCs/>
                <w:noProof/>
                <w:lang w:val="lv-LV"/>
              </w:rPr>
            </w:pPr>
            <w:r w:rsidRPr="00186324">
              <w:rPr>
                <w:rFonts w:cs="Arial"/>
                <w:bCs/>
                <w:noProof/>
                <w:lang w:val="lv-LV"/>
              </w:rPr>
              <w:t>Tel: +30 210 8189900</w:t>
            </w:r>
          </w:p>
          <w:p w14:paraId="3684EC1B" w14:textId="77777777" w:rsidR="003008DE" w:rsidRPr="00186324" w:rsidRDefault="003008DE" w:rsidP="00D04D3F">
            <w:pPr>
              <w:autoSpaceDE w:val="0"/>
              <w:autoSpaceDN w:val="0"/>
              <w:adjustRightInd w:val="0"/>
              <w:rPr>
                <w:rFonts w:cs="Arial"/>
                <w:b/>
                <w:noProof/>
                <w:lang w:val="lv-LV"/>
              </w:rPr>
            </w:pPr>
          </w:p>
        </w:tc>
      </w:tr>
      <w:tr w:rsidR="003008DE" w:rsidRPr="00186324" w14:paraId="283BA54C" w14:textId="77777777" w:rsidTr="007B1854">
        <w:tc>
          <w:tcPr>
            <w:tcW w:w="4538" w:type="dxa"/>
          </w:tcPr>
          <w:p w14:paraId="74790AA6" w14:textId="77777777" w:rsidR="003008DE" w:rsidRPr="00186324" w:rsidRDefault="003008DE" w:rsidP="00D04D3F">
            <w:pPr>
              <w:rPr>
                <w:rFonts w:cs="Arial"/>
                <w:b/>
                <w:lang w:val="lv-LV"/>
              </w:rPr>
            </w:pPr>
            <w:r w:rsidRPr="00186324">
              <w:rPr>
                <w:rFonts w:cs="Arial"/>
                <w:b/>
                <w:lang w:val="lv-LV"/>
              </w:rPr>
              <w:t>Deutschland</w:t>
            </w:r>
          </w:p>
          <w:p w14:paraId="629A819B" w14:textId="77777777" w:rsidR="003008DE" w:rsidRPr="00186324" w:rsidRDefault="003008DE" w:rsidP="00D04D3F">
            <w:pPr>
              <w:rPr>
                <w:rFonts w:cs="Arial"/>
                <w:lang w:val="lv-LV"/>
              </w:rPr>
            </w:pPr>
            <w:r w:rsidRPr="00186324">
              <w:rPr>
                <w:rFonts w:cs="Arial"/>
                <w:lang w:val="lv-LV"/>
              </w:rPr>
              <w:t>Astellas Pharma GmbH</w:t>
            </w:r>
          </w:p>
          <w:p w14:paraId="5C6B0886" w14:textId="77777777" w:rsidR="003008DE" w:rsidRPr="00186324" w:rsidRDefault="003008DE" w:rsidP="00D04D3F">
            <w:pPr>
              <w:rPr>
                <w:rFonts w:cs="Arial"/>
                <w:b/>
                <w:lang w:val="lv-LV"/>
              </w:rPr>
            </w:pPr>
            <w:r w:rsidRPr="00186324">
              <w:rPr>
                <w:rFonts w:cs="Arial"/>
                <w:lang w:val="lv-LV"/>
              </w:rPr>
              <w:t>Tel: +49 (0)89 454401</w:t>
            </w:r>
          </w:p>
          <w:p w14:paraId="1132E821" w14:textId="77777777" w:rsidR="003008DE" w:rsidRPr="00186324" w:rsidRDefault="003008DE" w:rsidP="00D04D3F">
            <w:pPr>
              <w:rPr>
                <w:rFonts w:cs="Arial"/>
                <w:b/>
                <w:lang w:val="lv-LV"/>
              </w:rPr>
            </w:pPr>
          </w:p>
        </w:tc>
        <w:tc>
          <w:tcPr>
            <w:tcW w:w="4534" w:type="dxa"/>
          </w:tcPr>
          <w:p w14:paraId="68FFFF98" w14:textId="77777777" w:rsidR="003008DE" w:rsidRPr="00186324" w:rsidRDefault="003008DE" w:rsidP="00D04D3F">
            <w:pPr>
              <w:autoSpaceDE w:val="0"/>
              <w:autoSpaceDN w:val="0"/>
              <w:adjustRightInd w:val="0"/>
              <w:rPr>
                <w:rFonts w:cs="Arial"/>
                <w:b/>
                <w:lang w:val="lv-LV"/>
              </w:rPr>
            </w:pPr>
            <w:r w:rsidRPr="00186324">
              <w:rPr>
                <w:rFonts w:cs="Arial"/>
                <w:b/>
                <w:lang w:val="lv-LV"/>
              </w:rPr>
              <w:t>Nederland</w:t>
            </w:r>
          </w:p>
          <w:p w14:paraId="3FFD609B" w14:textId="77777777" w:rsidR="003008DE" w:rsidRPr="00186324" w:rsidRDefault="003008DE" w:rsidP="00D04D3F">
            <w:pPr>
              <w:autoSpaceDE w:val="0"/>
              <w:autoSpaceDN w:val="0"/>
              <w:adjustRightInd w:val="0"/>
              <w:rPr>
                <w:rFonts w:cs="Arial"/>
                <w:lang w:val="lv-LV"/>
              </w:rPr>
            </w:pPr>
            <w:r w:rsidRPr="00186324">
              <w:rPr>
                <w:rFonts w:cs="Arial"/>
                <w:lang w:val="lv-LV"/>
              </w:rPr>
              <w:t>Astellas Pharma B.V.</w:t>
            </w:r>
          </w:p>
          <w:p w14:paraId="766FF3D8" w14:textId="77777777" w:rsidR="003008DE" w:rsidRPr="00186324" w:rsidRDefault="003008DE" w:rsidP="00D04D3F">
            <w:pPr>
              <w:autoSpaceDE w:val="0"/>
              <w:autoSpaceDN w:val="0"/>
              <w:adjustRightInd w:val="0"/>
              <w:rPr>
                <w:rFonts w:cs="Arial"/>
                <w:b/>
                <w:noProof/>
                <w:lang w:val="lv-LV"/>
              </w:rPr>
            </w:pPr>
            <w:r w:rsidRPr="00186324">
              <w:rPr>
                <w:rFonts w:cs="Arial"/>
                <w:bCs/>
                <w:noProof/>
                <w:lang w:val="lv-LV"/>
              </w:rPr>
              <w:t>Tel: +31 (0)71 5455745</w:t>
            </w:r>
          </w:p>
          <w:p w14:paraId="3FEAA7FF" w14:textId="77777777" w:rsidR="003008DE" w:rsidRPr="00186324" w:rsidRDefault="003008DE" w:rsidP="00D04D3F">
            <w:pPr>
              <w:autoSpaceDE w:val="0"/>
              <w:autoSpaceDN w:val="0"/>
              <w:adjustRightInd w:val="0"/>
              <w:rPr>
                <w:rFonts w:cs="Arial"/>
                <w:b/>
                <w:noProof/>
                <w:lang w:val="lv-LV"/>
              </w:rPr>
            </w:pPr>
          </w:p>
        </w:tc>
      </w:tr>
      <w:tr w:rsidR="003008DE" w:rsidRPr="00186324" w14:paraId="2ED142AC" w14:textId="77777777" w:rsidTr="007B1854">
        <w:tc>
          <w:tcPr>
            <w:tcW w:w="4538" w:type="dxa"/>
          </w:tcPr>
          <w:p w14:paraId="13412F47" w14:textId="77777777" w:rsidR="003008DE" w:rsidRPr="00186324" w:rsidRDefault="003008DE" w:rsidP="00D04D3F">
            <w:pPr>
              <w:rPr>
                <w:rFonts w:cs="Arial"/>
                <w:b/>
                <w:noProof/>
                <w:lang w:val="lv-LV"/>
              </w:rPr>
            </w:pPr>
            <w:r w:rsidRPr="00186324">
              <w:rPr>
                <w:rFonts w:cs="Arial"/>
                <w:b/>
                <w:noProof/>
                <w:lang w:val="lv-LV"/>
              </w:rPr>
              <w:t>Eesti</w:t>
            </w:r>
          </w:p>
          <w:p w14:paraId="46BF6207" w14:textId="77777777" w:rsidR="003008DE" w:rsidRPr="00186324" w:rsidRDefault="003008DE" w:rsidP="00D04D3F">
            <w:pPr>
              <w:rPr>
                <w:bCs/>
                <w:noProof/>
                <w:lang w:val="lv-LV"/>
              </w:rPr>
            </w:pPr>
            <w:r w:rsidRPr="00186324">
              <w:rPr>
                <w:bCs/>
                <w:noProof/>
                <w:lang w:val="lv-LV"/>
              </w:rPr>
              <w:t>Astellas Pharma d.o.o.</w:t>
            </w:r>
          </w:p>
          <w:p w14:paraId="372078F7" w14:textId="77777777" w:rsidR="003008DE" w:rsidRPr="00186324" w:rsidRDefault="003008DE" w:rsidP="00D04D3F">
            <w:pPr>
              <w:rPr>
                <w:rFonts w:cs="Arial"/>
                <w:bCs/>
                <w:noProof/>
                <w:lang w:val="lv-LV"/>
              </w:rPr>
            </w:pPr>
            <w:r w:rsidRPr="00186324">
              <w:rPr>
                <w:rFonts w:cs="Arial"/>
                <w:bCs/>
                <w:noProof/>
                <w:lang w:val="lv-LV"/>
              </w:rPr>
              <w:t>Tel: +372 6 056 014</w:t>
            </w:r>
          </w:p>
          <w:p w14:paraId="73CD6E13" w14:textId="77777777" w:rsidR="003008DE" w:rsidRPr="00186324" w:rsidRDefault="003008DE" w:rsidP="00D04D3F">
            <w:pPr>
              <w:rPr>
                <w:rFonts w:cs="Arial"/>
                <w:b/>
                <w:noProof/>
                <w:lang w:val="lv-LV"/>
              </w:rPr>
            </w:pPr>
          </w:p>
        </w:tc>
        <w:tc>
          <w:tcPr>
            <w:tcW w:w="4534" w:type="dxa"/>
          </w:tcPr>
          <w:p w14:paraId="2B04C0A5" w14:textId="77777777" w:rsidR="003008DE" w:rsidRPr="00186324" w:rsidRDefault="003008DE" w:rsidP="00D04D3F">
            <w:pPr>
              <w:autoSpaceDE w:val="0"/>
              <w:autoSpaceDN w:val="0"/>
              <w:adjustRightInd w:val="0"/>
              <w:rPr>
                <w:rFonts w:cs="Arial"/>
                <w:b/>
                <w:noProof/>
                <w:lang w:val="lv-LV"/>
              </w:rPr>
            </w:pPr>
            <w:r w:rsidRPr="00186324">
              <w:rPr>
                <w:rFonts w:cs="Arial"/>
                <w:b/>
                <w:noProof/>
                <w:lang w:val="lv-LV"/>
              </w:rPr>
              <w:t>Norge</w:t>
            </w:r>
          </w:p>
          <w:p w14:paraId="705F4996" w14:textId="77777777" w:rsidR="003008DE" w:rsidRPr="00186324" w:rsidRDefault="003008DE" w:rsidP="00D04D3F">
            <w:pPr>
              <w:autoSpaceDE w:val="0"/>
              <w:autoSpaceDN w:val="0"/>
              <w:adjustRightInd w:val="0"/>
              <w:rPr>
                <w:rFonts w:cs="Arial"/>
                <w:bCs/>
                <w:noProof/>
                <w:lang w:val="lv-LV"/>
              </w:rPr>
            </w:pPr>
            <w:r w:rsidRPr="00186324">
              <w:rPr>
                <w:rFonts w:cs="Arial"/>
                <w:bCs/>
                <w:noProof/>
                <w:lang w:val="lv-LV"/>
              </w:rPr>
              <w:t>Astellas Pharma</w:t>
            </w:r>
          </w:p>
          <w:p w14:paraId="129702EB" w14:textId="77777777" w:rsidR="003008DE" w:rsidRPr="00186324" w:rsidRDefault="003008DE" w:rsidP="00D04D3F">
            <w:pPr>
              <w:autoSpaceDE w:val="0"/>
              <w:autoSpaceDN w:val="0"/>
              <w:adjustRightInd w:val="0"/>
              <w:rPr>
                <w:rFonts w:cs="Arial"/>
                <w:bCs/>
                <w:noProof/>
                <w:lang w:val="lv-LV"/>
              </w:rPr>
            </w:pPr>
            <w:r w:rsidRPr="00186324">
              <w:rPr>
                <w:rFonts w:cs="Arial"/>
                <w:bCs/>
                <w:noProof/>
                <w:lang w:val="lv-LV"/>
              </w:rPr>
              <w:t>Tlf: +47 66 76 46 00</w:t>
            </w:r>
          </w:p>
          <w:p w14:paraId="4657BBED" w14:textId="77777777" w:rsidR="003008DE" w:rsidRPr="00186324" w:rsidRDefault="003008DE" w:rsidP="00D04D3F">
            <w:pPr>
              <w:autoSpaceDE w:val="0"/>
              <w:autoSpaceDN w:val="0"/>
              <w:adjustRightInd w:val="0"/>
              <w:rPr>
                <w:rFonts w:cs="Arial"/>
                <w:b/>
                <w:noProof/>
                <w:lang w:val="lv-LV"/>
              </w:rPr>
            </w:pPr>
          </w:p>
        </w:tc>
      </w:tr>
      <w:tr w:rsidR="003008DE" w:rsidRPr="00186324" w14:paraId="11AEF8BC" w14:textId="77777777" w:rsidTr="007B1854">
        <w:tc>
          <w:tcPr>
            <w:tcW w:w="4538" w:type="dxa"/>
          </w:tcPr>
          <w:p w14:paraId="2CF79694" w14:textId="77777777" w:rsidR="003008DE" w:rsidRPr="00186324" w:rsidRDefault="003008DE" w:rsidP="00D04D3F">
            <w:pPr>
              <w:rPr>
                <w:rFonts w:cs="Arial"/>
                <w:b/>
                <w:noProof/>
                <w:lang w:val="lv-LV"/>
              </w:rPr>
            </w:pPr>
            <w:r w:rsidRPr="00186324">
              <w:rPr>
                <w:rFonts w:cs="Arial"/>
                <w:b/>
                <w:noProof/>
                <w:lang w:val="lv-LV"/>
              </w:rPr>
              <w:t>Ελλάδα</w:t>
            </w:r>
          </w:p>
          <w:p w14:paraId="31587A4B" w14:textId="77777777" w:rsidR="003008DE" w:rsidRPr="00186324" w:rsidRDefault="003008DE" w:rsidP="00D04D3F">
            <w:pPr>
              <w:rPr>
                <w:rFonts w:cs="Arial"/>
                <w:bCs/>
                <w:noProof/>
                <w:lang w:val="lv-LV"/>
              </w:rPr>
            </w:pPr>
            <w:r w:rsidRPr="00186324">
              <w:rPr>
                <w:rFonts w:cs="Arial"/>
                <w:bCs/>
                <w:noProof/>
                <w:lang w:val="lv-LV"/>
              </w:rPr>
              <w:t>Astellas Pharmaceuticals AEBE</w:t>
            </w:r>
          </w:p>
          <w:p w14:paraId="2A585083" w14:textId="77777777" w:rsidR="003008DE" w:rsidRPr="00186324" w:rsidRDefault="003008DE" w:rsidP="00D04D3F">
            <w:pPr>
              <w:rPr>
                <w:rFonts w:cs="Arial"/>
                <w:bCs/>
                <w:noProof/>
                <w:lang w:val="lv-LV"/>
              </w:rPr>
            </w:pPr>
            <w:r w:rsidRPr="00186324">
              <w:rPr>
                <w:rFonts w:cs="Arial"/>
                <w:bCs/>
                <w:noProof/>
                <w:lang w:val="lv-LV"/>
              </w:rPr>
              <w:t>Τηλ: +30 210 8189900</w:t>
            </w:r>
          </w:p>
          <w:p w14:paraId="19156D16" w14:textId="77777777" w:rsidR="003008DE" w:rsidRPr="00186324" w:rsidRDefault="003008DE" w:rsidP="00D04D3F">
            <w:pPr>
              <w:rPr>
                <w:rFonts w:cs="Arial"/>
                <w:b/>
                <w:noProof/>
                <w:lang w:val="lv-LV"/>
              </w:rPr>
            </w:pPr>
          </w:p>
        </w:tc>
        <w:tc>
          <w:tcPr>
            <w:tcW w:w="4534" w:type="dxa"/>
          </w:tcPr>
          <w:p w14:paraId="6606A102" w14:textId="77777777" w:rsidR="003008DE" w:rsidRPr="00186324" w:rsidRDefault="003008DE" w:rsidP="00D04D3F">
            <w:pPr>
              <w:autoSpaceDE w:val="0"/>
              <w:autoSpaceDN w:val="0"/>
              <w:adjustRightInd w:val="0"/>
              <w:rPr>
                <w:rFonts w:cs="Arial"/>
                <w:b/>
                <w:lang w:val="lv-LV"/>
              </w:rPr>
            </w:pPr>
            <w:r w:rsidRPr="00186324">
              <w:rPr>
                <w:rFonts w:cs="Arial"/>
                <w:b/>
                <w:lang w:val="lv-LV"/>
              </w:rPr>
              <w:t>Österreich</w:t>
            </w:r>
          </w:p>
          <w:p w14:paraId="275BB686" w14:textId="77777777" w:rsidR="003008DE" w:rsidRPr="00186324" w:rsidRDefault="003008DE" w:rsidP="00D04D3F">
            <w:pPr>
              <w:autoSpaceDE w:val="0"/>
              <w:autoSpaceDN w:val="0"/>
              <w:adjustRightInd w:val="0"/>
              <w:rPr>
                <w:rFonts w:cs="Arial"/>
                <w:lang w:val="lv-LV"/>
              </w:rPr>
            </w:pPr>
            <w:r w:rsidRPr="00186324">
              <w:rPr>
                <w:rFonts w:cs="Arial"/>
                <w:lang w:val="lv-LV"/>
              </w:rPr>
              <w:t>Astellas Pharma Ges.m.b.H.</w:t>
            </w:r>
          </w:p>
          <w:p w14:paraId="047602A2" w14:textId="77777777" w:rsidR="003008DE" w:rsidRPr="00186324" w:rsidRDefault="003008DE" w:rsidP="00D04D3F">
            <w:pPr>
              <w:autoSpaceDE w:val="0"/>
              <w:autoSpaceDN w:val="0"/>
              <w:adjustRightInd w:val="0"/>
              <w:rPr>
                <w:rFonts w:cs="Arial"/>
                <w:b/>
                <w:noProof/>
                <w:lang w:val="lv-LV"/>
              </w:rPr>
            </w:pPr>
            <w:r w:rsidRPr="00186324">
              <w:rPr>
                <w:rFonts w:cs="Arial"/>
                <w:bCs/>
                <w:noProof/>
                <w:lang w:val="lv-LV"/>
              </w:rPr>
              <w:t>Tel: +43 (0)1 8772668</w:t>
            </w:r>
          </w:p>
          <w:p w14:paraId="3E4FAD0F" w14:textId="77777777" w:rsidR="003008DE" w:rsidRPr="00186324" w:rsidRDefault="003008DE" w:rsidP="00D04D3F">
            <w:pPr>
              <w:autoSpaceDE w:val="0"/>
              <w:autoSpaceDN w:val="0"/>
              <w:adjustRightInd w:val="0"/>
              <w:rPr>
                <w:rFonts w:cs="Arial"/>
                <w:b/>
                <w:noProof/>
                <w:lang w:val="lv-LV"/>
              </w:rPr>
            </w:pPr>
          </w:p>
        </w:tc>
      </w:tr>
      <w:tr w:rsidR="003008DE" w:rsidRPr="00277B93" w14:paraId="03E001B0" w14:textId="77777777" w:rsidTr="007B1854">
        <w:tc>
          <w:tcPr>
            <w:tcW w:w="4538" w:type="dxa"/>
          </w:tcPr>
          <w:p w14:paraId="00890770" w14:textId="77777777" w:rsidR="003008DE" w:rsidRPr="00186324" w:rsidRDefault="003008DE" w:rsidP="00D04D3F">
            <w:pPr>
              <w:rPr>
                <w:rFonts w:cs="Arial"/>
                <w:b/>
                <w:lang w:val="lv-LV"/>
              </w:rPr>
            </w:pPr>
            <w:r w:rsidRPr="00186324">
              <w:rPr>
                <w:rFonts w:cs="Arial"/>
                <w:b/>
                <w:lang w:val="lv-LV"/>
              </w:rPr>
              <w:t>España</w:t>
            </w:r>
          </w:p>
          <w:p w14:paraId="23EEFD93" w14:textId="77777777" w:rsidR="003008DE" w:rsidRPr="00186324" w:rsidRDefault="003008DE" w:rsidP="00D04D3F">
            <w:pPr>
              <w:rPr>
                <w:rFonts w:cs="Arial"/>
                <w:lang w:val="lv-LV"/>
              </w:rPr>
            </w:pPr>
            <w:r w:rsidRPr="00186324">
              <w:rPr>
                <w:rFonts w:cs="Arial"/>
                <w:lang w:val="lv-LV"/>
              </w:rPr>
              <w:t>Astellas Pharma S.A.</w:t>
            </w:r>
          </w:p>
          <w:p w14:paraId="2282B87D" w14:textId="77777777" w:rsidR="003008DE" w:rsidRPr="00186324" w:rsidRDefault="003008DE" w:rsidP="00D04D3F">
            <w:pPr>
              <w:rPr>
                <w:rFonts w:cs="Arial"/>
                <w:bCs/>
                <w:noProof/>
                <w:lang w:val="lv-LV"/>
              </w:rPr>
            </w:pPr>
            <w:r w:rsidRPr="00186324">
              <w:rPr>
                <w:rFonts w:cs="Arial"/>
                <w:bCs/>
                <w:noProof/>
                <w:lang w:val="lv-LV"/>
              </w:rPr>
              <w:t>Tel: +34 91 4952700</w:t>
            </w:r>
          </w:p>
          <w:p w14:paraId="0BEC485A" w14:textId="77777777" w:rsidR="003008DE" w:rsidRPr="00186324" w:rsidRDefault="003008DE" w:rsidP="00D04D3F">
            <w:pPr>
              <w:rPr>
                <w:rFonts w:cs="Arial"/>
                <w:b/>
                <w:noProof/>
                <w:lang w:val="lv-LV"/>
              </w:rPr>
            </w:pPr>
          </w:p>
        </w:tc>
        <w:tc>
          <w:tcPr>
            <w:tcW w:w="4534" w:type="dxa"/>
          </w:tcPr>
          <w:p w14:paraId="02A0519E" w14:textId="77777777" w:rsidR="003008DE" w:rsidRPr="00186324" w:rsidRDefault="003008DE" w:rsidP="00D04D3F">
            <w:pPr>
              <w:autoSpaceDE w:val="0"/>
              <w:autoSpaceDN w:val="0"/>
              <w:adjustRightInd w:val="0"/>
              <w:rPr>
                <w:rFonts w:cs="Arial"/>
                <w:b/>
                <w:lang w:val="lv-LV"/>
              </w:rPr>
            </w:pPr>
            <w:r w:rsidRPr="00186324">
              <w:rPr>
                <w:rFonts w:cs="Arial"/>
                <w:b/>
                <w:lang w:val="lv-LV"/>
              </w:rPr>
              <w:t>Polska</w:t>
            </w:r>
          </w:p>
          <w:p w14:paraId="5B67DCF9" w14:textId="77777777" w:rsidR="003008DE" w:rsidRPr="00186324" w:rsidRDefault="003008DE" w:rsidP="00D04D3F">
            <w:pPr>
              <w:autoSpaceDE w:val="0"/>
              <w:autoSpaceDN w:val="0"/>
              <w:adjustRightInd w:val="0"/>
              <w:rPr>
                <w:rFonts w:cs="Arial"/>
                <w:lang w:val="lv-LV"/>
              </w:rPr>
            </w:pPr>
            <w:r w:rsidRPr="00186324">
              <w:rPr>
                <w:rFonts w:cs="Arial"/>
                <w:lang w:val="lv-LV"/>
              </w:rPr>
              <w:t>Astellas Pharma Sp.z.o.o.</w:t>
            </w:r>
          </w:p>
          <w:p w14:paraId="3A9511FE" w14:textId="77777777" w:rsidR="003008DE" w:rsidRPr="00186324" w:rsidRDefault="003008DE" w:rsidP="00D04D3F">
            <w:pPr>
              <w:autoSpaceDE w:val="0"/>
              <w:autoSpaceDN w:val="0"/>
              <w:adjustRightInd w:val="0"/>
              <w:rPr>
                <w:rFonts w:cs="Arial"/>
                <w:b/>
                <w:noProof/>
                <w:lang w:val="lv-LV"/>
              </w:rPr>
            </w:pPr>
            <w:r w:rsidRPr="00186324">
              <w:rPr>
                <w:rFonts w:cs="Arial"/>
                <w:bCs/>
                <w:noProof/>
                <w:lang w:val="lv-LV"/>
              </w:rPr>
              <w:t>Tel.: +48 225451 111</w:t>
            </w:r>
          </w:p>
        </w:tc>
      </w:tr>
      <w:tr w:rsidR="003008DE" w:rsidRPr="00E61DA9" w14:paraId="5307BA39" w14:textId="77777777" w:rsidTr="007B1854">
        <w:tc>
          <w:tcPr>
            <w:tcW w:w="4538" w:type="dxa"/>
          </w:tcPr>
          <w:p w14:paraId="43AD6A32" w14:textId="77777777" w:rsidR="003008DE" w:rsidRPr="00186324" w:rsidRDefault="003008DE" w:rsidP="00D04D3F">
            <w:pPr>
              <w:rPr>
                <w:rFonts w:cs="Arial"/>
                <w:b/>
                <w:noProof/>
                <w:lang w:val="lv-LV"/>
              </w:rPr>
            </w:pPr>
            <w:r w:rsidRPr="00186324">
              <w:rPr>
                <w:rFonts w:cs="Arial"/>
                <w:b/>
                <w:noProof/>
                <w:lang w:val="lv-LV"/>
              </w:rPr>
              <w:t>France</w:t>
            </w:r>
          </w:p>
          <w:p w14:paraId="6ECFCEE9" w14:textId="77777777" w:rsidR="003008DE" w:rsidRPr="00186324" w:rsidRDefault="003008DE" w:rsidP="00D04D3F">
            <w:pPr>
              <w:rPr>
                <w:rFonts w:cs="Arial"/>
                <w:bCs/>
                <w:noProof/>
                <w:lang w:val="lv-LV"/>
              </w:rPr>
            </w:pPr>
            <w:r w:rsidRPr="00186324">
              <w:rPr>
                <w:rFonts w:cs="Arial"/>
                <w:bCs/>
                <w:noProof/>
                <w:lang w:val="lv-LV"/>
              </w:rPr>
              <w:t>Astellas Pharma S.A.S.</w:t>
            </w:r>
          </w:p>
          <w:p w14:paraId="3541BD2D" w14:textId="77777777" w:rsidR="003008DE" w:rsidRPr="00186324" w:rsidRDefault="003008DE" w:rsidP="00D04D3F">
            <w:pPr>
              <w:rPr>
                <w:rFonts w:cs="Arial"/>
                <w:bCs/>
                <w:noProof/>
                <w:lang w:val="lv-LV"/>
              </w:rPr>
            </w:pPr>
            <w:r w:rsidRPr="00186324">
              <w:rPr>
                <w:rFonts w:cs="Arial"/>
                <w:bCs/>
                <w:noProof/>
                <w:lang w:val="lv-LV"/>
              </w:rPr>
              <w:t>Tél: +33 (0)1 55917500</w:t>
            </w:r>
          </w:p>
          <w:p w14:paraId="36033CFE" w14:textId="77777777" w:rsidR="003008DE" w:rsidRPr="00186324" w:rsidRDefault="003008DE" w:rsidP="00D04D3F">
            <w:pPr>
              <w:rPr>
                <w:rFonts w:cs="Arial"/>
                <w:b/>
                <w:noProof/>
                <w:lang w:val="lv-LV"/>
              </w:rPr>
            </w:pPr>
          </w:p>
        </w:tc>
        <w:tc>
          <w:tcPr>
            <w:tcW w:w="4534" w:type="dxa"/>
          </w:tcPr>
          <w:p w14:paraId="3547A75A" w14:textId="77777777" w:rsidR="003008DE" w:rsidRPr="00186324" w:rsidRDefault="003008DE" w:rsidP="00D04D3F">
            <w:pPr>
              <w:autoSpaceDE w:val="0"/>
              <w:autoSpaceDN w:val="0"/>
              <w:adjustRightInd w:val="0"/>
              <w:rPr>
                <w:rFonts w:cs="Arial"/>
                <w:b/>
                <w:lang w:val="lv-LV"/>
              </w:rPr>
            </w:pPr>
            <w:r w:rsidRPr="00186324">
              <w:rPr>
                <w:rFonts w:cs="Arial"/>
                <w:b/>
                <w:lang w:val="lv-LV"/>
              </w:rPr>
              <w:lastRenderedPageBreak/>
              <w:t>Portugal</w:t>
            </w:r>
          </w:p>
          <w:p w14:paraId="18EC01B0" w14:textId="77777777" w:rsidR="003008DE" w:rsidRPr="00186324" w:rsidRDefault="003008DE" w:rsidP="00D04D3F">
            <w:pPr>
              <w:autoSpaceDE w:val="0"/>
              <w:autoSpaceDN w:val="0"/>
              <w:adjustRightInd w:val="0"/>
              <w:rPr>
                <w:rFonts w:cs="Arial"/>
                <w:lang w:val="lv-LV"/>
              </w:rPr>
            </w:pPr>
            <w:r w:rsidRPr="00186324">
              <w:rPr>
                <w:rFonts w:cs="Arial"/>
                <w:lang w:val="lv-LV"/>
              </w:rPr>
              <w:t>Astellas Farma, Lda.</w:t>
            </w:r>
          </w:p>
          <w:p w14:paraId="3109762F" w14:textId="77777777" w:rsidR="003008DE" w:rsidRPr="00186324" w:rsidRDefault="003008DE" w:rsidP="00D04D3F">
            <w:pPr>
              <w:autoSpaceDE w:val="0"/>
              <w:autoSpaceDN w:val="0"/>
              <w:adjustRightInd w:val="0"/>
              <w:rPr>
                <w:rFonts w:cs="Arial"/>
                <w:b/>
                <w:lang w:val="lv-LV"/>
              </w:rPr>
            </w:pPr>
            <w:r w:rsidRPr="00186324">
              <w:rPr>
                <w:rFonts w:cs="Arial"/>
                <w:lang w:val="lv-LV"/>
              </w:rPr>
              <w:t>Tel: +351 21 4401300</w:t>
            </w:r>
          </w:p>
        </w:tc>
      </w:tr>
      <w:tr w:rsidR="003008DE" w:rsidRPr="00186324" w14:paraId="41A3A90A" w14:textId="77777777" w:rsidTr="007B1854">
        <w:tc>
          <w:tcPr>
            <w:tcW w:w="4538" w:type="dxa"/>
          </w:tcPr>
          <w:p w14:paraId="6A7FEBAE" w14:textId="77777777" w:rsidR="003008DE" w:rsidRPr="00186324" w:rsidRDefault="003008DE" w:rsidP="00D04D3F">
            <w:pPr>
              <w:rPr>
                <w:rFonts w:cs="Arial"/>
                <w:b/>
                <w:lang w:val="lv-LV"/>
              </w:rPr>
            </w:pPr>
            <w:r w:rsidRPr="00186324">
              <w:rPr>
                <w:rFonts w:cs="Arial"/>
                <w:b/>
                <w:lang w:val="lv-LV"/>
              </w:rPr>
              <w:br w:type="page"/>
              <w:t>Hrvatska</w:t>
            </w:r>
          </w:p>
          <w:p w14:paraId="48815D49" w14:textId="77777777" w:rsidR="003008DE" w:rsidRPr="00186324" w:rsidRDefault="003008DE" w:rsidP="00D04D3F">
            <w:pPr>
              <w:rPr>
                <w:rFonts w:cs="Arial"/>
                <w:lang w:val="lv-LV"/>
              </w:rPr>
            </w:pPr>
            <w:r w:rsidRPr="00186324">
              <w:rPr>
                <w:rFonts w:cs="Arial"/>
                <w:lang w:val="lv-LV"/>
              </w:rPr>
              <w:t>Astellas d.o.o.</w:t>
            </w:r>
          </w:p>
          <w:p w14:paraId="25E482A7" w14:textId="77777777" w:rsidR="003008DE" w:rsidRPr="00186324" w:rsidRDefault="003008DE" w:rsidP="00D04D3F">
            <w:pPr>
              <w:rPr>
                <w:rFonts w:cs="Arial"/>
                <w:lang w:val="lv-LV"/>
              </w:rPr>
            </w:pPr>
            <w:r w:rsidRPr="00186324">
              <w:rPr>
                <w:rFonts w:cs="Arial"/>
                <w:lang w:val="lv-LV"/>
              </w:rPr>
              <w:t>Tel: +385 1670 0102</w:t>
            </w:r>
          </w:p>
          <w:p w14:paraId="4A74FEEF" w14:textId="77777777" w:rsidR="003008DE" w:rsidRPr="00186324" w:rsidRDefault="003008DE" w:rsidP="00D04D3F">
            <w:pPr>
              <w:rPr>
                <w:rFonts w:cs="Arial"/>
                <w:b/>
                <w:lang w:val="lv-LV"/>
              </w:rPr>
            </w:pPr>
          </w:p>
        </w:tc>
        <w:tc>
          <w:tcPr>
            <w:tcW w:w="4534" w:type="dxa"/>
          </w:tcPr>
          <w:p w14:paraId="0564EE7F" w14:textId="77777777" w:rsidR="003008DE" w:rsidRPr="00186324" w:rsidRDefault="003008DE" w:rsidP="00D04D3F">
            <w:pPr>
              <w:autoSpaceDE w:val="0"/>
              <w:autoSpaceDN w:val="0"/>
              <w:adjustRightInd w:val="0"/>
              <w:rPr>
                <w:rFonts w:cs="Arial"/>
                <w:b/>
                <w:lang w:val="lv-LV"/>
              </w:rPr>
            </w:pPr>
            <w:r w:rsidRPr="00186324">
              <w:rPr>
                <w:rFonts w:cs="Arial"/>
                <w:b/>
                <w:lang w:val="lv-LV"/>
              </w:rPr>
              <w:t>România</w:t>
            </w:r>
          </w:p>
          <w:p w14:paraId="0C1E1F2F" w14:textId="77777777" w:rsidR="003008DE" w:rsidRPr="00186324" w:rsidRDefault="003008DE" w:rsidP="00D04D3F">
            <w:pPr>
              <w:autoSpaceDE w:val="0"/>
              <w:autoSpaceDN w:val="0"/>
              <w:adjustRightInd w:val="0"/>
              <w:rPr>
                <w:rFonts w:cs="Arial"/>
                <w:bCs/>
                <w:lang w:val="lv-LV"/>
              </w:rPr>
            </w:pPr>
            <w:r w:rsidRPr="00186324">
              <w:rPr>
                <w:rFonts w:cs="Arial"/>
                <w:bCs/>
                <w:lang w:val="lv-LV"/>
              </w:rPr>
              <w:t>S.C.Astellas Pharma SRL</w:t>
            </w:r>
          </w:p>
          <w:p w14:paraId="7A9F0585" w14:textId="77777777" w:rsidR="003008DE" w:rsidRPr="00186324" w:rsidRDefault="003008DE" w:rsidP="00D04D3F">
            <w:pPr>
              <w:autoSpaceDE w:val="0"/>
              <w:autoSpaceDN w:val="0"/>
              <w:adjustRightInd w:val="0"/>
              <w:rPr>
                <w:rFonts w:cs="Arial"/>
                <w:noProof/>
                <w:lang w:val="lv-LV"/>
              </w:rPr>
            </w:pPr>
            <w:r w:rsidRPr="00186324">
              <w:rPr>
                <w:rFonts w:cs="Arial"/>
                <w:noProof/>
                <w:lang w:val="lv-LV"/>
              </w:rPr>
              <w:t>Tel: +40 (0)21 361 04 95</w:t>
            </w:r>
          </w:p>
        </w:tc>
      </w:tr>
      <w:tr w:rsidR="003008DE" w:rsidRPr="00186324" w14:paraId="3A9623A2" w14:textId="77777777" w:rsidTr="007B1854">
        <w:tc>
          <w:tcPr>
            <w:tcW w:w="4538" w:type="dxa"/>
          </w:tcPr>
          <w:p w14:paraId="3E98C9DD" w14:textId="77777777" w:rsidR="003008DE" w:rsidRPr="00186324" w:rsidRDefault="003008DE" w:rsidP="00D04D3F">
            <w:pPr>
              <w:rPr>
                <w:rFonts w:cs="Arial"/>
                <w:b/>
                <w:noProof/>
                <w:lang w:val="lv-LV"/>
              </w:rPr>
            </w:pPr>
            <w:r w:rsidRPr="00186324">
              <w:rPr>
                <w:rFonts w:cs="Arial"/>
                <w:b/>
                <w:noProof/>
                <w:lang w:val="lv-LV"/>
              </w:rPr>
              <w:t>Ireland</w:t>
            </w:r>
          </w:p>
          <w:p w14:paraId="0684E5FA" w14:textId="77777777" w:rsidR="003008DE" w:rsidRPr="00186324" w:rsidRDefault="003008DE" w:rsidP="00D04D3F">
            <w:pPr>
              <w:rPr>
                <w:rFonts w:cs="Arial"/>
                <w:bCs/>
                <w:noProof/>
                <w:lang w:val="lv-LV"/>
              </w:rPr>
            </w:pPr>
            <w:r w:rsidRPr="00186324">
              <w:rPr>
                <w:rFonts w:cs="Arial"/>
                <w:bCs/>
                <w:noProof/>
                <w:lang w:val="lv-LV"/>
              </w:rPr>
              <w:t>Astellas Pharma Co., Ltd.</w:t>
            </w:r>
          </w:p>
          <w:p w14:paraId="33774E42" w14:textId="77777777" w:rsidR="003008DE" w:rsidRPr="00186324" w:rsidRDefault="003008DE" w:rsidP="00D04D3F">
            <w:pPr>
              <w:rPr>
                <w:rFonts w:cs="Arial"/>
                <w:bCs/>
                <w:noProof/>
                <w:lang w:val="lv-LV"/>
              </w:rPr>
            </w:pPr>
            <w:r w:rsidRPr="00186324">
              <w:rPr>
                <w:rFonts w:cs="Arial"/>
                <w:bCs/>
                <w:noProof/>
                <w:lang w:val="lv-LV"/>
              </w:rPr>
              <w:t>Tel: +353 (0)1 4671555</w:t>
            </w:r>
          </w:p>
          <w:p w14:paraId="03021ACA" w14:textId="77777777" w:rsidR="003008DE" w:rsidRPr="00186324" w:rsidRDefault="003008DE" w:rsidP="00D04D3F">
            <w:pPr>
              <w:rPr>
                <w:rFonts w:cs="Arial"/>
                <w:b/>
                <w:noProof/>
                <w:lang w:val="lv-LV"/>
              </w:rPr>
            </w:pPr>
          </w:p>
        </w:tc>
        <w:tc>
          <w:tcPr>
            <w:tcW w:w="4534" w:type="dxa"/>
          </w:tcPr>
          <w:p w14:paraId="02CA5E93" w14:textId="77777777" w:rsidR="003008DE" w:rsidRPr="00186324" w:rsidRDefault="003008DE" w:rsidP="00D04D3F">
            <w:pPr>
              <w:autoSpaceDE w:val="0"/>
              <w:autoSpaceDN w:val="0"/>
              <w:adjustRightInd w:val="0"/>
              <w:rPr>
                <w:rFonts w:cs="Arial"/>
                <w:b/>
                <w:lang w:val="lv-LV"/>
              </w:rPr>
            </w:pPr>
            <w:r w:rsidRPr="00186324">
              <w:rPr>
                <w:rFonts w:cs="Arial"/>
                <w:b/>
                <w:lang w:val="lv-LV"/>
              </w:rPr>
              <w:t>Slovenija</w:t>
            </w:r>
          </w:p>
          <w:p w14:paraId="289AE0CF" w14:textId="77777777" w:rsidR="003008DE" w:rsidRPr="00186324" w:rsidRDefault="003008DE" w:rsidP="00D04D3F">
            <w:pPr>
              <w:autoSpaceDE w:val="0"/>
              <w:autoSpaceDN w:val="0"/>
              <w:adjustRightInd w:val="0"/>
              <w:rPr>
                <w:rFonts w:cs="Arial"/>
                <w:lang w:val="lv-LV"/>
              </w:rPr>
            </w:pPr>
            <w:r w:rsidRPr="00186324">
              <w:rPr>
                <w:rFonts w:cs="Arial"/>
                <w:lang w:val="lv-LV"/>
              </w:rPr>
              <w:t>Astellas Pharma d.o.o.</w:t>
            </w:r>
          </w:p>
          <w:p w14:paraId="58AF2089" w14:textId="77777777" w:rsidR="003008DE" w:rsidRPr="00186324" w:rsidRDefault="003008DE" w:rsidP="00D04D3F">
            <w:pPr>
              <w:autoSpaceDE w:val="0"/>
              <w:autoSpaceDN w:val="0"/>
              <w:adjustRightInd w:val="0"/>
              <w:rPr>
                <w:rFonts w:cs="Arial"/>
                <w:b/>
                <w:noProof/>
                <w:lang w:val="lv-LV"/>
              </w:rPr>
            </w:pPr>
            <w:r w:rsidRPr="00186324">
              <w:rPr>
                <w:rFonts w:cs="Arial"/>
                <w:bCs/>
                <w:noProof/>
                <w:lang w:val="lv-LV"/>
              </w:rPr>
              <w:t>Tel: +386 14011400</w:t>
            </w:r>
          </w:p>
          <w:p w14:paraId="51801AEF" w14:textId="77777777" w:rsidR="003008DE" w:rsidRPr="00186324" w:rsidRDefault="003008DE" w:rsidP="00D04D3F">
            <w:pPr>
              <w:autoSpaceDE w:val="0"/>
              <w:autoSpaceDN w:val="0"/>
              <w:adjustRightInd w:val="0"/>
              <w:rPr>
                <w:rFonts w:cs="Arial"/>
                <w:b/>
                <w:noProof/>
                <w:lang w:val="lv-LV"/>
              </w:rPr>
            </w:pPr>
          </w:p>
        </w:tc>
      </w:tr>
      <w:tr w:rsidR="003008DE" w:rsidRPr="00186324" w14:paraId="4E7CCECD" w14:textId="77777777" w:rsidTr="007B1854">
        <w:tc>
          <w:tcPr>
            <w:tcW w:w="4538" w:type="dxa"/>
          </w:tcPr>
          <w:p w14:paraId="2CE1CB67" w14:textId="77777777" w:rsidR="003008DE" w:rsidRPr="00186324" w:rsidRDefault="003008DE" w:rsidP="00D04D3F">
            <w:pPr>
              <w:rPr>
                <w:rFonts w:cs="Arial"/>
                <w:b/>
                <w:noProof/>
                <w:lang w:val="lv-LV"/>
              </w:rPr>
            </w:pPr>
            <w:r w:rsidRPr="00186324">
              <w:rPr>
                <w:rFonts w:cs="Arial"/>
                <w:b/>
                <w:noProof/>
                <w:lang w:val="lv-LV"/>
              </w:rPr>
              <w:t>Ísland</w:t>
            </w:r>
          </w:p>
          <w:p w14:paraId="6D45082E" w14:textId="77777777" w:rsidR="003008DE" w:rsidRPr="00186324" w:rsidRDefault="003008DE" w:rsidP="00D04D3F">
            <w:pPr>
              <w:rPr>
                <w:rFonts w:cs="Arial"/>
                <w:bCs/>
                <w:noProof/>
                <w:lang w:val="lv-LV"/>
              </w:rPr>
            </w:pPr>
            <w:r w:rsidRPr="00186324">
              <w:rPr>
                <w:rFonts w:cs="Arial"/>
                <w:bCs/>
                <w:noProof/>
                <w:lang w:val="lv-LV"/>
              </w:rPr>
              <w:t>Vistor hf</w:t>
            </w:r>
          </w:p>
          <w:p w14:paraId="0C57BDC8" w14:textId="77777777" w:rsidR="003008DE" w:rsidRPr="00186324" w:rsidRDefault="003008DE" w:rsidP="00D04D3F">
            <w:pPr>
              <w:rPr>
                <w:rFonts w:cs="Arial"/>
                <w:bCs/>
                <w:noProof/>
                <w:lang w:val="lv-LV"/>
              </w:rPr>
            </w:pPr>
            <w:r w:rsidRPr="00186324">
              <w:rPr>
                <w:rFonts w:cs="Arial"/>
                <w:bCs/>
                <w:noProof/>
                <w:lang w:val="lv-LV"/>
              </w:rPr>
              <w:t>Sími: +354 535 7000</w:t>
            </w:r>
          </w:p>
          <w:p w14:paraId="1D1858E2" w14:textId="77777777" w:rsidR="003008DE" w:rsidRPr="00186324" w:rsidRDefault="003008DE" w:rsidP="00D04D3F">
            <w:pPr>
              <w:rPr>
                <w:rFonts w:cs="Arial"/>
                <w:b/>
                <w:noProof/>
                <w:lang w:val="lv-LV"/>
              </w:rPr>
            </w:pPr>
          </w:p>
        </w:tc>
        <w:tc>
          <w:tcPr>
            <w:tcW w:w="4534" w:type="dxa"/>
          </w:tcPr>
          <w:p w14:paraId="4A16848F" w14:textId="77777777" w:rsidR="003008DE" w:rsidRPr="00186324" w:rsidRDefault="003008DE" w:rsidP="00D04D3F">
            <w:pPr>
              <w:autoSpaceDE w:val="0"/>
              <w:autoSpaceDN w:val="0"/>
              <w:adjustRightInd w:val="0"/>
              <w:rPr>
                <w:rFonts w:cs="Arial"/>
                <w:b/>
                <w:lang w:val="lv-LV"/>
              </w:rPr>
            </w:pPr>
            <w:r w:rsidRPr="00186324">
              <w:rPr>
                <w:rFonts w:cs="Arial"/>
                <w:b/>
                <w:lang w:val="lv-LV"/>
              </w:rPr>
              <w:t>Slovenská republika</w:t>
            </w:r>
          </w:p>
          <w:p w14:paraId="5CE82D1A" w14:textId="77777777" w:rsidR="003008DE" w:rsidRPr="00186324" w:rsidRDefault="003008DE" w:rsidP="00D04D3F">
            <w:pPr>
              <w:autoSpaceDE w:val="0"/>
              <w:autoSpaceDN w:val="0"/>
              <w:adjustRightInd w:val="0"/>
              <w:rPr>
                <w:rFonts w:cs="Arial"/>
                <w:lang w:val="lv-LV"/>
              </w:rPr>
            </w:pPr>
            <w:r w:rsidRPr="00186324">
              <w:rPr>
                <w:rFonts w:cs="Arial"/>
                <w:lang w:val="lv-LV"/>
              </w:rPr>
              <w:t>Astellas Pharma s.r.o.</w:t>
            </w:r>
          </w:p>
          <w:p w14:paraId="52171F67" w14:textId="77777777" w:rsidR="003008DE" w:rsidRPr="00186324" w:rsidRDefault="003008DE" w:rsidP="00D04D3F">
            <w:pPr>
              <w:autoSpaceDE w:val="0"/>
              <w:autoSpaceDN w:val="0"/>
              <w:adjustRightInd w:val="0"/>
              <w:rPr>
                <w:rFonts w:cs="Arial"/>
                <w:bCs/>
                <w:noProof/>
                <w:lang w:val="lv-LV"/>
              </w:rPr>
            </w:pPr>
            <w:r w:rsidRPr="00186324">
              <w:rPr>
                <w:rFonts w:cs="Arial"/>
                <w:bCs/>
                <w:noProof/>
                <w:lang w:val="lv-LV"/>
              </w:rPr>
              <w:t>Tel: +421 2 4444 2157</w:t>
            </w:r>
          </w:p>
          <w:p w14:paraId="5C1C8DE7" w14:textId="77777777" w:rsidR="003008DE" w:rsidRPr="00186324" w:rsidRDefault="003008DE" w:rsidP="00D04D3F">
            <w:pPr>
              <w:autoSpaceDE w:val="0"/>
              <w:autoSpaceDN w:val="0"/>
              <w:adjustRightInd w:val="0"/>
              <w:rPr>
                <w:rFonts w:cs="Arial"/>
                <w:b/>
                <w:noProof/>
                <w:lang w:val="lv-LV"/>
              </w:rPr>
            </w:pPr>
          </w:p>
        </w:tc>
      </w:tr>
      <w:tr w:rsidR="003008DE" w:rsidRPr="00E61DA9" w14:paraId="21306ABC" w14:textId="77777777" w:rsidTr="007B1854">
        <w:tc>
          <w:tcPr>
            <w:tcW w:w="4538" w:type="dxa"/>
          </w:tcPr>
          <w:p w14:paraId="2516804A" w14:textId="77777777" w:rsidR="003008DE" w:rsidRPr="00186324" w:rsidRDefault="003008DE" w:rsidP="00D04D3F">
            <w:pPr>
              <w:rPr>
                <w:rFonts w:cs="Arial"/>
                <w:b/>
                <w:lang w:val="lv-LV"/>
              </w:rPr>
            </w:pPr>
            <w:r w:rsidRPr="00186324">
              <w:rPr>
                <w:rFonts w:cs="Arial"/>
                <w:b/>
                <w:lang w:val="lv-LV"/>
              </w:rPr>
              <w:t>Italia</w:t>
            </w:r>
          </w:p>
          <w:p w14:paraId="6B446D59" w14:textId="77777777" w:rsidR="003008DE" w:rsidRPr="00186324" w:rsidRDefault="003008DE" w:rsidP="00D04D3F">
            <w:pPr>
              <w:rPr>
                <w:rFonts w:cs="Arial"/>
                <w:lang w:val="lv-LV"/>
              </w:rPr>
            </w:pPr>
            <w:r w:rsidRPr="00186324">
              <w:rPr>
                <w:rFonts w:cs="Arial"/>
                <w:lang w:val="lv-LV"/>
              </w:rPr>
              <w:t>Astellas Pharma S.p.A.</w:t>
            </w:r>
          </w:p>
          <w:p w14:paraId="3B23E0B3" w14:textId="77777777" w:rsidR="003008DE" w:rsidRPr="00186324" w:rsidRDefault="003008DE" w:rsidP="00D04D3F">
            <w:pPr>
              <w:rPr>
                <w:rFonts w:cs="Arial"/>
                <w:b/>
                <w:noProof/>
                <w:lang w:val="lv-LV"/>
              </w:rPr>
            </w:pPr>
            <w:r w:rsidRPr="00186324">
              <w:rPr>
                <w:rFonts w:cs="Arial"/>
                <w:bCs/>
                <w:noProof/>
                <w:lang w:val="lv-LV"/>
              </w:rPr>
              <w:t>Tel: +39 (0)2 921381</w:t>
            </w:r>
          </w:p>
        </w:tc>
        <w:tc>
          <w:tcPr>
            <w:tcW w:w="4534" w:type="dxa"/>
          </w:tcPr>
          <w:p w14:paraId="6A70061F" w14:textId="77777777" w:rsidR="003008DE" w:rsidRPr="00186324" w:rsidRDefault="003008DE" w:rsidP="00D04D3F">
            <w:pPr>
              <w:autoSpaceDE w:val="0"/>
              <w:autoSpaceDN w:val="0"/>
              <w:adjustRightInd w:val="0"/>
              <w:rPr>
                <w:rFonts w:cs="Arial"/>
                <w:b/>
                <w:lang w:val="lv-LV"/>
              </w:rPr>
            </w:pPr>
            <w:r w:rsidRPr="00186324">
              <w:rPr>
                <w:rFonts w:cs="Arial"/>
                <w:b/>
                <w:lang w:val="lv-LV"/>
              </w:rPr>
              <w:t>Suomi/Finland</w:t>
            </w:r>
          </w:p>
          <w:p w14:paraId="66A7BDF5" w14:textId="77777777" w:rsidR="003008DE" w:rsidRPr="00186324" w:rsidRDefault="003008DE" w:rsidP="00D04D3F">
            <w:pPr>
              <w:autoSpaceDE w:val="0"/>
              <w:autoSpaceDN w:val="0"/>
              <w:adjustRightInd w:val="0"/>
              <w:rPr>
                <w:rFonts w:cs="Arial"/>
                <w:lang w:val="lv-LV"/>
              </w:rPr>
            </w:pPr>
            <w:r w:rsidRPr="00186324">
              <w:rPr>
                <w:rFonts w:cs="Arial"/>
                <w:lang w:val="lv-LV"/>
              </w:rPr>
              <w:t>Astellas Pharma</w:t>
            </w:r>
          </w:p>
          <w:p w14:paraId="4C2F5305" w14:textId="77777777" w:rsidR="003008DE" w:rsidRPr="00186324" w:rsidRDefault="003008DE" w:rsidP="00D04D3F">
            <w:pPr>
              <w:autoSpaceDE w:val="0"/>
              <w:autoSpaceDN w:val="0"/>
              <w:adjustRightInd w:val="0"/>
              <w:rPr>
                <w:rFonts w:cs="Arial"/>
                <w:lang w:val="lv-LV"/>
              </w:rPr>
            </w:pPr>
            <w:r w:rsidRPr="00186324">
              <w:rPr>
                <w:rFonts w:cs="Arial"/>
                <w:lang w:val="lv-LV"/>
              </w:rPr>
              <w:t>Puh/Tel: +358 (0)9 85606000</w:t>
            </w:r>
          </w:p>
          <w:p w14:paraId="4E90B9B0" w14:textId="77777777" w:rsidR="003008DE" w:rsidRPr="00186324" w:rsidRDefault="003008DE" w:rsidP="00D04D3F">
            <w:pPr>
              <w:autoSpaceDE w:val="0"/>
              <w:autoSpaceDN w:val="0"/>
              <w:adjustRightInd w:val="0"/>
              <w:rPr>
                <w:rFonts w:cs="Arial"/>
                <w:b/>
                <w:lang w:val="lv-LV"/>
              </w:rPr>
            </w:pPr>
          </w:p>
        </w:tc>
      </w:tr>
      <w:tr w:rsidR="003008DE" w:rsidRPr="00E61DA9" w14:paraId="2B27394F" w14:textId="77777777" w:rsidTr="007B1854">
        <w:tc>
          <w:tcPr>
            <w:tcW w:w="4538" w:type="dxa"/>
          </w:tcPr>
          <w:p w14:paraId="597B60F2" w14:textId="77777777" w:rsidR="003008DE" w:rsidRPr="00186324" w:rsidRDefault="003008DE" w:rsidP="00D04D3F">
            <w:pPr>
              <w:rPr>
                <w:rFonts w:cs="Arial"/>
                <w:b/>
                <w:lang w:val="lv-LV"/>
              </w:rPr>
            </w:pPr>
            <w:r w:rsidRPr="00186324">
              <w:rPr>
                <w:rFonts w:cs="Arial"/>
                <w:b/>
                <w:noProof/>
                <w:lang w:val="lv-LV"/>
              </w:rPr>
              <w:t>Κύπρος</w:t>
            </w:r>
          </w:p>
          <w:p w14:paraId="6D431C06" w14:textId="77777777" w:rsidR="003008DE" w:rsidRPr="00186324" w:rsidRDefault="003008DE" w:rsidP="00D04D3F">
            <w:pPr>
              <w:rPr>
                <w:rFonts w:cs="Arial"/>
                <w:lang w:val="lv-LV"/>
              </w:rPr>
            </w:pPr>
            <w:r w:rsidRPr="00186324">
              <w:rPr>
                <w:rFonts w:cs="Arial"/>
                <w:bCs/>
                <w:noProof/>
                <w:lang w:val="lv-LV"/>
              </w:rPr>
              <w:t>Ελλάδα</w:t>
            </w:r>
          </w:p>
          <w:p w14:paraId="4296F28A" w14:textId="77777777" w:rsidR="003008DE" w:rsidRPr="00186324" w:rsidRDefault="003008DE" w:rsidP="00D04D3F">
            <w:pPr>
              <w:rPr>
                <w:rFonts w:cs="Arial"/>
                <w:lang w:val="lv-LV"/>
              </w:rPr>
            </w:pPr>
            <w:r w:rsidRPr="00186324">
              <w:rPr>
                <w:rFonts w:cs="Arial"/>
                <w:lang w:val="lv-LV"/>
              </w:rPr>
              <w:t>Astellas Pharmaceuticals AEBE</w:t>
            </w:r>
          </w:p>
          <w:p w14:paraId="33E36263" w14:textId="77777777" w:rsidR="003008DE" w:rsidRPr="00186324" w:rsidRDefault="003008DE" w:rsidP="00D04D3F">
            <w:pPr>
              <w:rPr>
                <w:rFonts w:cs="Arial"/>
                <w:lang w:val="lv-LV"/>
              </w:rPr>
            </w:pPr>
            <w:r w:rsidRPr="00186324">
              <w:rPr>
                <w:rFonts w:cs="Arial"/>
                <w:bCs/>
                <w:noProof/>
                <w:lang w:val="lv-LV"/>
              </w:rPr>
              <w:t>Τηλ</w:t>
            </w:r>
            <w:r w:rsidRPr="00186324">
              <w:rPr>
                <w:rFonts w:cs="Arial"/>
                <w:lang w:val="lv-LV"/>
              </w:rPr>
              <w:t>: +30 210 8189900</w:t>
            </w:r>
          </w:p>
          <w:p w14:paraId="35424A08" w14:textId="77777777" w:rsidR="003008DE" w:rsidRPr="00186324" w:rsidRDefault="003008DE" w:rsidP="00D04D3F">
            <w:pPr>
              <w:rPr>
                <w:rFonts w:cs="Arial"/>
                <w:b/>
                <w:lang w:val="lv-LV"/>
              </w:rPr>
            </w:pPr>
          </w:p>
        </w:tc>
        <w:tc>
          <w:tcPr>
            <w:tcW w:w="4534" w:type="dxa"/>
          </w:tcPr>
          <w:p w14:paraId="4B1ED51F" w14:textId="77777777" w:rsidR="003008DE" w:rsidRPr="00186324" w:rsidRDefault="003008DE" w:rsidP="00D04D3F">
            <w:pPr>
              <w:autoSpaceDE w:val="0"/>
              <w:autoSpaceDN w:val="0"/>
              <w:adjustRightInd w:val="0"/>
              <w:rPr>
                <w:rFonts w:cs="Arial"/>
                <w:b/>
                <w:lang w:val="lv-LV"/>
              </w:rPr>
            </w:pPr>
            <w:r w:rsidRPr="00186324">
              <w:rPr>
                <w:rFonts w:cs="Arial"/>
                <w:b/>
                <w:lang w:val="lv-LV"/>
              </w:rPr>
              <w:t>Sverige</w:t>
            </w:r>
          </w:p>
          <w:p w14:paraId="78E2D349" w14:textId="77777777" w:rsidR="003008DE" w:rsidRPr="00186324" w:rsidRDefault="003008DE" w:rsidP="00D04D3F">
            <w:pPr>
              <w:autoSpaceDE w:val="0"/>
              <w:autoSpaceDN w:val="0"/>
              <w:adjustRightInd w:val="0"/>
              <w:rPr>
                <w:rFonts w:cs="Arial"/>
                <w:lang w:val="lv-LV"/>
              </w:rPr>
            </w:pPr>
            <w:r w:rsidRPr="00186324">
              <w:rPr>
                <w:rFonts w:cs="Arial"/>
                <w:lang w:val="lv-LV"/>
              </w:rPr>
              <w:t>Astellas Pharma AB</w:t>
            </w:r>
          </w:p>
          <w:p w14:paraId="30D08D3C" w14:textId="77777777" w:rsidR="003008DE" w:rsidRPr="00186324" w:rsidRDefault="003008DE" w:rsidP="00D04D3F">
            <w:pPr>
              <w:autoSpaceDE w:val="0"/>
              <w:autoSpaceDN w:val="0"/>
              <w:adjustRightInd w:val="0"/>
              <w:rPr>
                <w:rFonts w:cs="Arial"/>
                <w:lang w:val="lv-LV"/>
              </w:rPr>
            </w:pPr>
            <w:r w:rsidRPr="00186324">
              <w:rPr>
                <w:rFonts w:cs="Arial"/>
                <w:lang w:val="lv-LV"/>
              </w:rPr>
              <w:t>Tel: +46 (0)40</w:t>
            </w:r>
            <w:r w:rsidRPr="00186324">
              <w:rPr>
                <w:rFonts w:cs="Arial"/>
                <w:lang w:val="lv-LV"/>
              </w:rPr>
              <w:noBreakHyphen/>
              <w:t>650 15 00</w:t>
            </w:r>
          </w:p>
          <w:p w14:paraId="4BC6F80F" w14:textId="77777777" w:rsidR="003008DE" w:rsidRPr="00186324" w:rsidRDefault="003008DE" w:rsidP="00D04D3F">
            <w:pPr>
              <w:autoSpaceDE w:val="0"/>
              <w:autoSpaceDN w:val="0"/>
              <w:adjustRightInd w:val="0"/>
              <w:rPr>
                <w:rFonts w:cs="Arial"/>
                <w:b/>
                <w:lang w:val="lv-LV"/>
              </w:rPr>
            </w:pPr>
          </w:p>
        </w:tc>
      </w:tr>
      <w:tr w:rsidR="003008DE" w:rsidRPr="00186324" w14:paraId="25E3C560" w14:textId="77777777" w:rsidTr="007B1854">
        <w:tc>
          <w:tcPr>
            <w:tcW w:w="4538" w:type="dxa"/>
          </w:tcPr>
          <w:p w14:paraId="1ACE47B8" w14:textId="77777777" w:rsidR="003008DE" w:rsidRPr="00186324" w:rsidRDefault="003008DE" w:rsidP="00223650">
            <w:pPr>
              <w:keepNext/>
              <w:rPr>
                <w:rFonts w:cs="Arial"/>
                <w:b/>
                <w:noProof/>
                <w:lang w:val="lv-LV"/>
              </w:rPr>
            </w:pPr>
            <w:r w:rsidRPr="00186324">
              <w:rPr>
                <w:rFonts w:cs="Arial"/>
                <w:b/>
                <w:noProof/>
                <w:lang w:val="lv-LV"/>
              </w:rPr>
              <w:t>Latvija</w:t>
            </w:r>
          </w:p>
          <w:p w14:paraId="76A22446" w14:textId="77777777" w:rsidR="003008DE" w:rsidRPr="00186324" w:rsidRDefault="003008DE" w:rsidP="00D04D3F">
            <w:pPr>
              <w:rPr>
                <w:bCs/>
                <w:noProof/>
                <w:lang w:val="lv-LV"/>
              </w:rPr>
            </w:pPr>
            <w:r w:rsidRPr="00186324">
              <w:rPr>
                <w:bCs/>
                <w:noProof/>
                <w:lang w:val="lv-LV"/>
              </w:rPr>
              <w:t>Astellas Pharma d.o.o.</w:t>
            </w:r>
          </w:p>
          <w:p w14:paraId="455687BE" w14:textId="77777777" w:rsidR="003008DE" w:rsidRPr="00186324" w:rsidRDefault="003008DE" w:rsidP="00D04D3F">
            <w:pPr>
              <w:rPr>
                <w:rFonts w:cs="Arial"/>
                <w:b/>
                <w:noProof/>
                <w:lang w:val="lv-LV"/>
              </w:rPr>
            </w:pPr>
            <w:r w:rsidRPr="00186324">
              <w:rPr>
                <w:rFonts w:cs="Arial"/>
                <w:bCs/>
                <w:noProof/>
                <w:lang w:val="lv-LV"/>
              </w:rPr>
              <w:t>Tel.: +371 67 619365</w:t>
            </w:r>
          </w:p>
        </w:tc>
        <w:tc>
          <w:tcPr>
            <w:tcW w:w="4534" w:type="dxa"/>
          </w:tcPr>
          <w:p w14:paraId="23A256AC" w14:textId="77777777" w:rsidR="003008DE" w:rsidRPr="00186324" w:rsidRDefault="003008DE" w:rsidP="009D5D72">
            <w:pPr>
              <w:keepNext/>
              <w:autoSpaceDE w:val="0"/>
              <w:autoSpaceDN w:val="0"/>
              <w:adjustRightInd w:val="0"/>
              <w:rPr>
                <w:rFonts w:cs="Arial"/>
                <w:b/>
                <w:noProof/>
                <w:lang w:val="lv-LV"/>
              </w:rPr>
            </w:pPr>
          </w:p>
        </w:tc>
      </w:tr>
    </w:tbl>
    <w:p w14:paraId="2E17B2E4" w14:textId="77777777" w:rsidR="003008DE" w:rsidRPr="00186324" w:rsidRDefault="003008DE" w:rsidP="00F357D8">
      <w:pPr>
        <w:spacing w:after="220"/>
        <w:rPr>
          <w:color w:val="000000" w:themeColor="text1"/>
          <w:szCs w:val="24"/>
          <w:lang w:val="lv-LV"/>
        </w:rPr>
      </w:pPr>
    </w:p>
    <w:p w14:paraId="5E36A573" w14:textId="77777777" w:rsidR="003008DE" w:rsidRPr="00186324" w:rsidRDefault="003008DE" w:rsidP="006E5072">
      <w:pPr>
        <w:rPr>
          <w:rFonts w:eastAsia="MS Mincho"/>
          <w:lang w:val="lv-LV" w:eastAsia="ja-JP"/>
        </w:rPr>
      </w:pPr>
      <w:bookmarkStart w:id="231" w:name="_i4i0hCdpHq1Tf08LSBpnlVkZK"/>
      <w:bookmarkEnd w:id="231"/>
      <w:r w:rsidRPr="00186324">
        <w:rPr>
          <w:b/>
          <w:bCs/>
          <w:lang w:val="lv-LV" w:eastAsia="lv-LV"/>
        </w:rPr>
        <w:t xml:space="preserve">Šī lietošanas instrukcija pēdējo reizi pārskatīta MM/GGGG </w:t>
      </w:r>
    </w:p>
    <w:p w14:paraId="717617B3" w14:textId="77777777" w:rsidR="003008DE" w:rsidRPr="00186324" w:rsidRDefault="003008DE" w:rsidP="00B92A6E">
      <w:pPr>
        <w:numPr>
          <w:ilvl w:val="12"/>
          <w:numId w:val="0"/>
        </w:numPr>
        <w:rPr>
          <w:lang w:val="lv-LV"/>
        </w:rPr>
      </w:pPr>
      <w:r w:rsidRPr="00186324">
        <w:rPr>
          <w:lang w:val="lv-LV"/>
        </w:rPr>
        <w:t xml:space="preserve"> </w:t>
      </w:r>
    </w:p>
    <w:p w14:paraId="5A780F95" w14:textId="77777777" w:rsidR="003008DE" w:rsidRPr="00186324" w:rsidRDefault="003008DE">
      <w:pPr>
        <w:keepNext/>
        <w:keepLines/>
        <w:spacing w:before="220"/>
        <w:rPr>
          <w:b/>
          <w:bCs/>
          <w:szCs w:val="26"/>
          <w:lang w:val="lv-LV"/>
        </w:rPr>
      </w:pPr>
      <w:bookmarkStart w:id="232" w:name="_i4i7AmGiHwKzdsCo1kfkmYERH"/>
      <w:bookmarkStart w:id="233" w:name="_i4i0htMMFGPZMCpDJf9yi0q4q"/>
      <w:bookmarkStart w:id="234" w:name="_i4i03qmHfb1lbaHsFPo3pZG0p"/>
      <w:bookmarkEnd w:id="232"/>
      <w:bookmarkEnd w:id="233"/>
      <w:bookmarkEnd w:id="234"/>
      <w:r w:rsidRPr="00186324">
        <w:rPr>
          <w:b/>
          <w:bCs/>
          <w:szCs w:val="26"/>
          <w:lang w:val="lv-LV"/>
        </w:rPr>
        <w:t>Citi informācijas avoti</w:t>
      </w:r>
    </w:p>
    <w:p w14:paraId="4AFAB426" w14:textId="77777777" w:rsidR="003008DE" w:rsidRPr="00186324" w:rsidRDefault="003008DE">
      <w:pPr>
        <w:rPr>
          <w:lang w:val="lv-LV"/>
        </w:rPr>
      </w:pPr>
      <w:r w:rsidRPr="00186324">
        <w:rPr>
          <w:lang w:val="lv-LV"/>
        </w:rPr>
        <w:t xml:space="preserve">Sīkāka informācija par šīm zālēm ir pieejama Eiropas Zāļu aģentūras tīmekļa vietnē </w:t>
      </w:r>
      <w:hyperlink r:id="rId31" w:history="1">
        <w:r w:rsidRPr="00186324">
          <w:rPr>
            <w:color w:val="0000FF" w:themeColor="hyperlink"/>
            <w:u w:val="single"/>
            <w:lang w:val="lv-LV"/>
          </w:rPr>
          <w:t>https://www.ema.europa.eu</w:t>
        </w:r>
      </w:hyperlink>
      <w:r w:rsidRPr="00186324">
        <w:rPr>
          <w:lang w:val="lv-LV"/>
        </w:rPr>
        <w:t>.</w:t>
      </w:r>
    </w:p>
    <w:p w14:paraId="0EDDFAA9" w14:textId="77777777" w:rsidR="003008DE" w:rsidRPr="00186324" w:rsidRDefault="003008DE" w:rsidP="00E0107B">
      <w:pPr>
        <w:rPr>
          <w:lang w:val="lv-LV"/>
        </w:rPr>
      </w:pPr>
    </w:p>
    <w:p w14:paraId="74E5EB99" w14:textId="77777777" w:rsidR="003008DE" w:rsidRPr="00186324" w:rsidRDefault="003008DE">
      <w:pPr>
        <w:spacing w:before="440"/>
        <w:rPr>
          <w:lang w:val="lv-LV"/>
        </w:rPr>
      </w:pPr>
      <w:bookmarkStart w:id="235" w:name="_i4i1cP05ysGXRiKtCNsdhBFYi"/>
      <w:bookmarkStart w:id="236" w:name="_i4i1W5zUjE6PZrISIN3zef8i2"/>
      <w:bookmarkEnd w:id="235"/>
      <w:bookmarkEnd w:id="236"/>
      <w:r w:rsidRPr="00186324">
        <w:rPr>
          <w:lang w:val="lv-LV"/>
        </w:rPr>
        <w:t>-----------------------------------------------------------------------------------------------------------------------</w:t>
      </w:r>
    </w:p>
    <w:p w14:paraId="338C545A" w14:textId="77777777" w:rsidR="003008DE" w:rsidRPr="00186324" w:rsidRDefault="003008DE">
      <w:pPr>
        <w:spacing w:after="220"/>
        <w:rPr>
          <w:color w:val="000000" w:themeColor="text1"/>
          <w:szCs w:val="24"/>
          <w:lang w:val="lv-LV"/>
        </w:rPr>
      </w:pPr>
      <w:r w:rsidRPr="00186324">
        <w:rPr>
          <w:szCs w:val="24"/>
          <w:lang w:val="lv-LV" w:eastAsia="en-CA"/>
        </w:rPr>
        <w:t>Tālāk sniegtā informācija paredzēta tikai veselības aprūpes speciālistiem.</w:t>
      </w:r>
    </w:p>
    <w:p w14:paraId="298CDFA2" w14:textId="77777777" w:rsidR="003008DE" w:rsidRPr="00186324" w:rsidRDefault="003008DE" w:rsidP="009D5D72">
      <w:pPr>
        <w:keepNext/>
        <w:rPr>
          <w:rFonts w:eastAsia="SimSun" w:cs="Arial"/>
          <w:b/>
          <w:bCs/>
          <w:lang w:val="lv-LV" w:eastAsia="lv-LV"/>
        </w:rPr>
      </w:pPr>
      <w:r w:rsidRPr="00186324">
        <w:rPr>
          <w:rFonts w:eastAsia="SimSun" w:cs="Arial"/>
          <w:b/>
          <w:lang w:val="lv-LV" w:eastAsia="lv-LV"/>
        </w:rPr>
        <w:t>Izsekojamība</w:t>
      </w:r>
    </w:p>
    <w:p w14:paraId="1C6C02A6" w14:textId="77777777" w:rsidR="003008DE" w:rsidRPr="00186324" w:rsidRDefault="003008DE" w:rsidP="009D5D72">
      <w:pPr>
        <w:keepNext/>
        <w:rPr>
          <w:rFonts w:eastAsia="SimSun" w:cs="Arial"/>
          <w:lang w:val="lv-LV" w:eastAsia="lv-LV"/>
        </w:rPr>
      </w:pPr>
    </w:p>
    <w:p w14:paraId="76AE6801" w14:textId="77777777" w:rsidR="003008DE" w:rsidRPr="00186324" w:rsidRDefault="003008DE" w:rsidP="009D5D72">
      <w:pPr>
        <w:keepNext/>
        <w:rPr>
          <w:rFonts w:eastAsia="SimSun" w:cs="Arial"/>
          <w:lang w:val="lv-LV" w:eastAsia="lv-LV"/>
        </w:rPr>
      </w:pPr>
      <w:r w:rsidRPr="00186324">
        <w:rPr>
          <w:rFonts w:eastAsia="SimSun" w:cs="Arial"/>
          <w:lang w:val="lv-LV" w:eastAsia="lv-LV"/>
        </w:rPr>
        <w:t>Lai uzlabotu bioloģisko zāļu izsekojamību, ir skaidri jāreģistrē lietoto zāļu nosaukums un sērijas numurs.</w:t>
      </w:r>
    </w:p>
    <w:p w14:paraId="1BD8D611" w14:textId="77777777" w:rsidR="003008DE" w:rsidRPr="00186324" w:rsidRDefault="003008DE" w:rsidP="009D5D72">
      <w:pPr>
        <w:rPr>
          <w:rFonts w:eastAsia="SimSun" w:cs="Arial"/>
          <w:b/>
          <w:bCs/>
          <w:lang w:val="lv-LV" w:eastAsia="lv-LV"/>
        </w:rPr>
      </w:pPr>
    </w:p>
    <w:p w14:paraId="68990CA3" w14:textId="77777777" w:rsidR="003008DE" w:rsidRPr="00186324" w:rsidRDefault="003008DE" w:rsidP="009D5D72">
      <w:pPr>
        <w:rPr>
          <w:rFonts w:eastAsia="MS Mincho"/>
          <w:b/>
          <w:lang w:val="lv-LV" w:eastAsia="ja-JP"/>
        </w:rPr>
      </w:pPr>
      <w:r w:rsidRPr="00186324">
        <w:rPr>
          <w:rFonts w:eastAsia="SimSun" w:cs="Arial"/>
          <w:b/>
          <w:lang w:val="lv-LV" w:eastAsia="lv-LV"/>
        </w:rPr>
        <w:t>Norādījumi pagatavošanai un ievadīšanai</w:t>
      </w:r>
    </w:p>
    <w:p w14:paraId="5286A779" w14:textId="77777777" w:rsidR="003008DE" w:rsidRPr="00186324" w:rsidRDefault="003008DE" w:rsidP="009D5D72">
      <w:pPr>
        <w:rPr>
          <w:rFonts w:eastAsia="MS Mincho"/>
          <w:color w:val="FF0000"/>
          <w:sz w:val="24"/>
          <w:szCs w:val="24"/>
          <w:lang w:val="lv-LV" w:eastAsia="lv-LV"/>
        </w:rPr>
      </w:pPr>
    </w:p>
    <w:p w14:paraId="12D3BA21" w14:textId="77777777" w:rsidR="003008DE" w:rsidRPr="00186324" w:rsidRDefault="003008DE" w:rsidP="009D5D72">
      <w:pPr>
        <w:rPr>
          <w:rFonts w:eastAsia="SimSun" w:cs="Arial"/>
          <w:u w:val="single"/>
          <w:lang w:val="lv-LV" w:eastAsia="lv-LV"/>
        </w:rPr>
      </w:pPr>
      <w:r w:rsidRPr="00186324">
        <w:rPr>
          <w:rFonts w:eastAsia="SimSun" w:cs="Arial"/>
          <w:u w:val="single"/>
          <w:lang w:val="lv-LV" w:eastAsia="lv-LV"/>
        </w:rPr>
        <w:t>Pagatavošana vienas devas flakonā</w:t>
      </w:r>
    </w:p>
    <w:p w14:paraId="5F98506A" w14:textId="77777777" w:rsidR="003008DE" w:rsidRPr="00186324" w:rsidRDefault="003008DE" w:rsidP="009D5D72">
      <w:pPr>
        <w:rPr>
          <w:rFonts w:eastAsia="SimSun" w:cs="Arial"/>
          <w:iCs/>
          <w:u w:val="single"/>
          <w:lang w:val="lv-LV" w:eastAsia="lv-LV"/>
        </w:rPr>
      </w:pPr>
    </w:p>
    <w:p w14:paraId="7151D6D6" w14:textId="77777777" w:rsidR="003008DE" w:rsidRPr="00186324" w:rsidRDefault="003008DE" w:rsidP="00897623">
      <w:pPr>
        <w:numPr>
          <w:ilvl w:val="0"/>
          <w:numId w:val="22"/>
        </w:numPr>
        <w:tabs>
          <w:tab w:val="left" w:pos="567"/>
        </w:tabs>
        <w:rPr>
          <w:rFonts w:eastAsia="MS Mincho"/>
          <w:szCs w:val="24"/>
          <w:lang w:val="lv-LV" w:eastAsia="ja-JP"/>
        </w:rPr>
      </w:pPr>
      <w:r w:rsidRPr="00186324">
        <w:rPr>
          <w:rFonts w:eastAsia="SimSun" w:cs="Arial"/>
          <w:lang w:val="lv-LV" w:eastAsia="lv-LV"/>
        </w:rPr>
        <w:t>Ievērojiet procedūras par atbilstošu rīkošanos ar pretvēža zālēm un to likvidēšanu.</w:t>
      </w:r>
    </w:p>
    <w:p w14:paraId="6BABB1E5" w14:textId="77777777" w:rsidR="003008DE" w:rsidRPr="00186324" w:rsidRDefault="003008DE" w:rsidP="00897623">
      <w:pPr>
        <w:numPr>
          <w:ilvl w:val="0"/>
          <w:numId w:val="22"/>
        </w:numPr>
        <w:tabs>
          <w:tab w:val="left" w:pos="567"/>
        </w:tabs>
        <w:rPr>
          <w:rFonts w:eastAsia="MS Mincho"/>
          <w:szCs w:val="24"/>
          <w:lang w:val="lv-LV" w:eastAsia="ja-JP"/>
        </w:rPr>
      </w:pPr>
      <w:r w:rsidRPr="00186324">
        <w:rPr>
          <w:rFonts w:eastAsia="SimSun" w:cs="Arial"/>
          <w:lang w:val="lv-LV" w:eastAsia="lv-LV"/>
        </w:rPr>
        <w:t>Izmantojiet atbilstošu aseptisko metodi šķīduma atšķaidīšanai un pagatavošanai.</w:t>
      </w:r>
    </w:p>
    <w:p w14:paraId="34D49C99" w14:textId="77777777" w:rsidR="003008DE" w:rsidRPr="00186324" w:rsidRDefault="003008DE" w:rsidP="00897623">
      <w:pPr>
        <w:numPr>
          <w:ilvl w:val="0"/>
          <w:numId w:val="22"/>
        </w:numPr>
        <w:tabs>
          <w:tab w:val="left" w:pos="567"/>
        </w:tabs>
        <w:ind w:left="567" w:hanging="207"/>
        <w:rPr>
          <w:rFonts w:eastAsia="MS Mincho"/>
          <w:szCs w:val="24"/>
          <w:lang w:val="lv-LV" w:eastAsia="ja-JP"/>
        </w:rPr>
      </w:pPr>
      <w:r w:rsidRPr="00186324">
        <w:rPr>
          <w:rFonts w:eastAsia="SimSun" w:cs="Arial"/>
          <w:lang w:val="lv-LV" w:eastAsia="lv-LV"/>
        </w:rPr>
        <w:t>Aprēķiniet ieteicamo devu, pamatojoties uz pacienta ķermeņa virsmas laukumu, lai noteiktu nepieciešamo flakonu skaitu.</w:t>
      </w:r>
    </w:p>
    <w:p w14:paraId="5B885D8A" w14:textId="33B95CAF" w:rsidR="003008DE" w:rsidRPr="00186324" w:rsidRDefault="003008DE" w:rsidP="00897623">
      <w:pPr>
        <w:numPr>
          <w:ilvl w:val="0"/>
          <w:numId w:val="22"/>
        </w:numPr>
        <w:tabs>
          <w:tab w:val="left" w:pos="567"/>
        </w:tabs>
        <w:ind w:left="567" w:hanging="207"/>
        <w:rPr>
          <w:rFonts w:eastAsia="MS Mincho"/>
          <w:szCs w:val="24"/>
          <w:lang w:val="lv-LV" w:eastAsia="ja-JP"/>
        </w:rPr>
      </w:pPr>
      <w:r w:rsidRPr="00186324">
        <w:rPr>
          <w:rFonts w:eastAsia="SimSun" w:cs="Arial"/>
          <w:lang w:val="lv-LV" w:eastAsia="lv-LV"/>
        </w:rPr>
        <w:t xml:space="preserve">Pagatavojiet </w:t>
      </w:r>
      <w:r w:rsidR="003F5E88" w:rsidRPr="00186324">
        <w:rPr>
          <w:rFonts w:eastAsia="SimSun" w:cs="Arial"/>
          <w:lang w:val="lv-LV" w:eastAsia="lv-LV"/>
        </w:rPr>
        <w:t xml:space="preserve">katru </w:t>
      </w:r>
      <w:r w:rsidRPr="00186324">
        <w:rPr>
          <w:rFonts w:eastAsia="SimSun" w:cs="Arial"/>
          <w:lang w:val="lv-LV" w:eastAsia="lv-LV"/>
        </w:rPr>
        <w:t>flakonu šādi. Ja iespējams, virziet sterilo ūdeni injekcijām gar flakona sieniņām, nevis tieši uz liofilizētā pulvera:</w:t>
      </w:r>
    </w:p>
    <w:p w14:paraId="19796DAC" w14:textId="7F50C563" w:rsidR="003008DE" w:rsidRPr="00186324" w:rsidRDefault="003008DE" w:rsidP="00512CB4">
      <w:pPr>
        <w:numPr>
          <w:ilvl w:val="1"/>
          <w:numId w:val="22"/>
        </w:numPr>
        <w:tabs>
          <w:tab w:val="left" w:pos="567"/>
        </w:tabs>
        <w:rPr>
          <w:rFonts w:eastAsia="MS Mincho"/>
          <w:szCs w:val="24"/>
          <w:lang w:val="lv-LV" w:eastAsia="ja-JP"/>
        </w:rPr>
      </w:pPr>
      <w:r w:rsidRPr="00186324">
        <w:rPr>
          <w:rFonts w:eastAsia="MS Mincho"/>
          <w:szCs w:val="24"/>
          <w:lang w:val="lv-LV" w:eastAsia="ja-JP"/>
        </w:rPr>
        <w:t>100</w:t>
      </w:r>
      <w:r w:rsidR="0006609A">
        <w:rPr>
          <w:rFonts w:eastAsia="MS Mincho"/>
          <w:szCs w:val="24"/>
          <w:lang w:val="lv-LV" w:eastAsia="ja-JP"/>
        </w:rPr>
        <w:t> </w:t>
      </w:r>
      <w:r w:rsidRPr="00186324">
        <w:rPr>
          <w:rFonts w:eastAsia="MS Mincho"/>
          <w:szCs w:val="24"/>
          <w:lang w:val="lv-LV" w:eastAsia="ja-JP"/>
        </w:rPr>
        <w:t>mg flakons: lēnām pievienojiet 5</w:t>
      </w:r>
      <w:r w:rsidR="0006609A">
        <w:rPr>
          <w:rFonts w:eastAsia="MS Mincho"/>
          <w:szCs w:val="24"/>
          <w:lang w:val="lv-LV" w:eastAsia="ja-JP"/>
        </w:rPr>
        <w:t> </w:t>
      </w:r>
      <w:r w:rsidRPr="00186324">
        <w:rPr>
          <w:rFonts w:eastAsia="MS Mincho"/>
          <w:szCs w:val="24"/>
          <w:lang w:val="lv-LV" w:eastAsia="ja-JP"/>
        </w:rPr>
        <w:t>ml steril</w:t>
      </w:r>
      <w:r w:rsidR="0006609A">
        <w:rPr>
          <w:rFonts w:eastAsia="MS Mincho"/>
          <w:szCs w:val="24"/>
          <w:lang w:val="lv-LV" w:eastAsia="ja-JP"/>
        </w:rPr>
        <w:t>a</w:t>
      </w:r>
      <w:r w:rsidRPr="00186324">
        <w:rPr>
          <w:rFonts w:eastAsia="MS Mincho"/>
          <w:szCs w:val="24"/>
          <w:lang w:val="lv-LV" w:eastAsia="ja-JP"/>
        </w:rPr>
        <w:t xml:space="preserve"> ūden</w:t>
      </w:r>
      <w:r w:rsidR="0006609A">
        <w:rPr>
          <w:rFonts w:eastAsia="MS Mincho"/>
          <w:szCs w:val="24"/>
          <w:lang w:val="lv-LV" w:eastAsia="ja-JP"/>
        </w:rPr>
        <w:t>s</w:t>
      </w:r>
      <w:r w:rsidRPr="00186324">
        <w:rPr>
          <w:rFonts w:eastAsia="MS Mincho"/>
          <w:szCs w:val="24"/>
          <w:lang w:val="lv-LV" w:eastAsia="ja-JP"/>
        </w:rPr>
        <w:t xml:space="preserve"> injekcijām, iegūsiet 20</w:t>
      </w:r>
      <w:r w:rsidR="0006609A">
        <w:rPr>
          <w:rFonts w:eastAsia="MS Mincho"/>
          <w:szCs w:val="24"/>
          <w:lang w:val="lv-LV" w:eastAsia="ja-JP"/>
        </w:rPr>
        <w:t> </w:t>
      </w:r>
      <w:r w:rsidRPr="00186324">
        <w:rPr>
          <w:rFonts w:eastAsia="MS Mincho"/>
          <w:szCs w:val="24"/>
          <w:lang w:val="lv-LV" w:eastAsia="ja-JP"/>
        </w:rPr>
        <w:t>mg/ml zolbetuksimaba;</w:t>
      </w:r>
    </w:p>
    <w:p w14:paraId="65F75892" w14:textId="3C23CD43" w:rsidR="00512CB4" w:rsidRPr="00186324" w:rsidRDefault="00512CB4" w:rsidP="00512CB4">
      <w:pPr>
        <w:numPr>
          <w:ilvl w:val="1"/>
          <w:numId w:val="22"/>
        </w:numPr>
        <w:rPr>
          <w:rFonts w:eastAsia="MS Mincho"/>
          <w:szCs w:val="24"/>
          <w:lang w:val="lv-LV" w:eastAsia="ja-JP"/>
        </w:rPr>
      </w:pPr>
      <w:r w:rsidRPr="00186324">
        <w:rPr>
          <w:rFonts w:eastAsia="MS Mincho"/>
          <w:szCs w:val="24"/>
          <w:lang w:val="lv-LV" w:eastAsia="ja-JP"/>
        </w:rPr>
        <w:lastRenderedPageBreak/>
        <w:t>300</w:t>
      </w:r>
      <w:r w:rsidR="0006609A">
        <w:rPr>
          <w:rFonts w:eastAsia="MS Mincho"/>
          <w:szCs w:val="24"/>
          <w:lang w:val="lv-LV" w:eastAsia="ja-JP"/>
        </w:rPr>
        <w:t> </w:t>
      </w:r>
      <w:r w:rsidRPr="00186324">
        <w:rPr>
          <w:rFonts w:eastAsia="MS Mincho"/>
          <w:szCs w:val="24"/>
          <w:lang w:val="lv-LV" w:eastAsia="ja-JP"/>
        </w:rPr>
        <w:t>mg flakons: lēnām pievienojiet 15</w:t>
      </w:r>
      <w:r w:rsidR="0006609A">
        <w:rPr>
          <w:rFonts w:eastAsia="MS Mincho"/>
          <w:szCs w:val="24"/>
          <w:lang w:val="lv-LV" w:eastAsia="ja-JP"/>
        </w:rPr>
        <w:t> </w:t>
      </w:r>
      <w:r w:rsidRPr="00186324">
        <w:rPr>
          <w:rFonts w:eastAsia="MS Mincho"/>
          <w:szCs w:val="24"/>
          <w:lang w:val="lv-LV" w:eastAsia="ja-JP"/>
        </w:rPr>
        <w:t>ml steril</w:t>
      </w:r>
      <w:r w:rsidR="0006609A">
        <w:rPr>
          <w:rFonts w:eastAsia="MS Mincho"/>
          <w:szCs w:val="24"/>
          <w:lang w:val="lv-LV" w:eastAsia="ja-JP"/>
        </w:rPr>
        <w:t>a</w:t>
      </w:r>
      <w:r w:rsidRPr="00186324">
        <w:rPr>
          <w:rFonts w:eastAsia="MS Mincho"/>
          <w:szCs w:val="24"/>
          <w:lang w:val="lv-LV" w:eastAsia="ja-JP"/>
        </w:rPr>
        <w:t xml:space="preserve"> ūden</w:t>
      </w:r>
      <w:r w:rsidR="0006609A">
        <w:rPr>
          <w:rFonts w:eastAsia="MS Mincho"/>
          <w:szCs w:val="24"/>
          <w:lang w:val="lv-LV" w:eastAsia="ja-JP"/>
        </w:rPr>
        <w:t>s</w:t>
      </w:r>
      <w:r w:rsidRPr="00186324">
        <w:rPr>
          <w:rFonts w:eastAsia="MS Mincho"/>
          <w:szCs w:val="24"/>
          <w:lang w:val="lv-LV" w:eastAsia="ja-JP"/>
        </w:rPr>
        <w:t xml:space="preserve"> injekcijām, iegūsiet 20</w:t>
      </w:r>
      <w:r w:rsidR="0006609A">
        <w:rPr>
          <w:rFonts w:eastAsia="MS Mincho"/>
          <w:szCs w:val="24"/>
          <w:lang w:val="lv-LV" w:eastAsia="ja-JP"/>
        </w:rPr>
        <w:t> </w:t>
      </w:r>
      <w:r w:rsidRPr="00186324">
        <w:rPr>
          <w:rFonts w:eastAsia="MS Mincho"/>
          <w:szCs w:val="24"/>
          <w:lang w:val="lv-LV" w:eastAsia="ja-JP"/>
        </w:rPr>
        <w:t>mg/ml zolbetuksimaba.</w:t>
      </w:r>
    </w:p>
    <w:p w14:paraId="28FC6181" w14:textId="77777777" w:rsidR="003008DE" w:rsidRPr="00186324" w:rsidRDefault="003008DE" w:rsidP="00897623">
      <w:pPr>
        <w:numPr>
          <w:ilvl w:val="0"/>
          <w:numId w:val="22"/>
        </w:numPr>
        <w:tabs>
          <w:tab w:val="left" w:pos="567"/>
        </w:tabs>
        <w:ind w:left="567" w:hanging="207"/>
        <w:rPr>
          <w:rFonts w:eastAsia="MS Mincho"/>
          <w:szCs w:val="24"/>
          <w:lang w:val="lv-LV" w:eastAsia="ja-JP"/>
        </w:rPr>
      </w:pPr>
      <w:r w:rsidRPr="00186324">
        <w:rPr>
          <w:rFonts w:eastAsia="SimSun" w:cs="Arial"/>
          <w:lang w:val="lv-LV" w:eastAsia="lv-LV"/>
        </w:rPr>
        <w:t>Lēnām virpiniet katru flakonu, līdz saturs ir pilnībā izšķīdis. Ļaujiet sagatavotajam šķīdumam flakonā(-os) nosēsties. Vizuāli apskatiet šķīdumu, līdz burbuļi ir izzuduši. Nekratiet flakonu.</w:t>
      </w:r>
    </w:p>
    <w:p w14:paraId="7535561F" w14:textId="77777777" w:rsidR="003008DE" w:rsidRPr="00186324" w:rsidRDefault="003008DE" w:rsidP="00897623">
      <w:pPr>
        <w:numPr>
          <w:ilvl w:val="0"/>
          <w:numId w:val="22"/>
        </w:numPr>
        <w:tabs>
          <w:tab w:val="left" w:pos="567"/>
        </w:tabs>
        <w:ind w:left="567" w:hanging="207"/>
        <w:rPr>
          <w:rFonts w:eastAsia="MS Mincho"/>
          <w:szCs w:val="24"/>
          <w:lang w:val="lv-LV" w:eastAsia="ja-JP"/>
        </w:rPr>
      </w:pPr>
      <w:r w:rsidRPr="00186324">
        <w:rPr>
          <w:rFonts w:eastAsia="SimSun" w:cs="Arial"/>
          <w:lang w:val="lv-LV" w:eastAsia="lv-LV"/>
        </w:rPr>
        <w:t>Vizuāli apskatiet, vai šķīdumā nav daļiņu un tā krāsa nav mainījusies. Pagatavotajam šķīdumam ir jābūt dzidram līdz viegli opalescējošam, bezkrāsainam līdz nedaudz iedzeltenam un bez redzamām daļiņām. Izmetiet visus flakonus ar redzamām daļiņām vai izmainītu krāsu.</w:t>
      </w:r>
    </w:p>
    <w:p w14:paraId="1A35CF50" w14:textId="77777777" w:rsidR="003008DE" w:rsidRPr="00186324" w:rsidRDefault="003008DE" w:rsidP="00897623">
      <w:pPr>
        <w:numPr>
          <w:ilvl w:val="0"/>
          <w:numId w:val="22"/>
        </w:numPr>
        <w:tabs>
          <w:tab w:val="left" w:pos="567"/>
        </w:tabs>
        <w:ind w:left="567" w:hanging="207"/>
        <w:rPr>
          <w:rFonts w:eastAsia="MS Mincho"/>
          <w:szCs w:val="24"/>
          <w:lang w:val="lv-LV" w:eastAsia="ja-JP"/>
        </w:rPr>
      </w:pPr>
      <w:r w:rsidRPr="00186324">
        <w:rPr>
          <w:rFonts w:eastAsia="SimSun" w:cs="Arial"/>
          <w:lang w:val="lv-LV" w:eastAsia="lv-LV"/>
        </w:rPr>
        <w:t xml:space="preserve">Ņemot vērā aprēķināto devas lielumu, pagatavotais šķīdums no flakona(-iem) ir nekavējoties jāpievieno infūzijas maisa saturam. Šīs zāles nesatur konservantus. </w:t>
      </w:r>
    </w:p>
    <w:p w14:paraId="1D5EE0D8" w14:textId="77777777" w:rsidR="003008DE" w:rsidRPr="00186324" w:rsidRDefault="003008DE" w:rsidP="009D5D72">
      <w:pPr>
        <w:ind w:left="360"/>
        <w:contextualSpacing/>
        <w:rPr>
          <w:rFonts w:eastAsia="MS Mincho"/>
          <w:szCs w:val="24"/>
          <w:lang w:val="lv-LV" w:eastAsia="ja-JP"/>
        </w:rPr>
      </w:pPr>
    </w:p>
    <w:p w14:paraId="5BE47B76" w14:textId="77777777" w:rsidR="003008DE" w:rsidRPr="00186324" w:rsidRDefault="003008DE" w:rsidP="009D5D72">
      <w:pPr>
        <w:keepNext/>
        <w:rPr>
          <w:rFonts w:eastAsia="SimSun" w:cs="Arial"/>
          <w:u w:val="single"/>
          <w:lang w:val="lv-LV" w:eastAsia="lv-LV"/>
        </w:rPr>
      </w:pPr>
      <w:r w:rsidRPr="00186324">
        <w:rPr>
          <w:rFonts w:eastAsia="SimSun" w:cs="Arial"/>
          <w:u w:val="single"/>
          <w:lang w:val="lv-LV" w:eastAsia="lv-LV"/>
        </w:rPr>
        <w:t>Atšķaidīšana infūzijas maisā</w:t>
      </w:r>
    </w:p>
    <w:p w14:paraId="67613229" w14:textId="77777777" w:rsidR="003008DE" w:rsidRPr="00186324" w:rsidRDefault="003008DE" w:rsidP="009D5D72">
      <w:pPr>
        <w:keepNext/>
        <w:rPr>
          <w:rFonts w:eastAsia="SimSun" w:cs="Arial"/>
          <w:iCs/>
          <w:u w:val="single"/>
          <w:lang w:val="lv-LV" w:eastAsia="lv-LV"/>
        </w:rPr>
      </w:pPr>
    </w:p>
    <w:p w14:paraId="16CE3600" w14:textId="77777777" w:rsidR="003008DE" w:rsidRPr="00186324" w:rsidRDefault="003008DE" w:rsidP="00897623">
      <w:pPr>
        <w:numPr>
          <w:ilvl w:val="0"/>
          <w:numId w:val="21"/>
        </w:numPr>
        <w:tabs>
          <w:tab w:val="left" w:pos="567"/>
        </w:tabs>
        <w:ind w:left="567" w:hanging="283"/>
        <w:rPr>
          <w:rFonts w:eastAsia="MS Mincho"/>
          <w:szCs w:val="24"/>
          <w:lang w:val="lv-LV" w:eastAsia="ja-JP"/>
        </w:rPr>
      </w:pPr>
      <w:r w:rsidRPr="00186324">
        <w:rPr>
          <w:rFonts w:eastAsia="SimSun" w:cs="Arial"/>
          <w:lang w:val="lv-LV" w:eastAsia="lv-LV"/>
        </w:rPr>
        <w:t xml:space="preserve">Izvelciet pagatavotā šķīduma aprēķināto devas apjomu no flakona(-iem) un ievadiet to infūzijas maisā. </w:t>
      </w:r>
    </w:p>
    <w:p w14:paraId="7FFA4F13" w14:textId="77777777" w:rsidR="003008DE" w:rsidRPr="00186324" w:rsidRDefault="003008DE" w:rsidP="00897623">
      <w:pPr>
        <w:numPr>
          <w:ilvl w:val="0"/>
          <w:numId w:val="21"/>
        </w:numPr>
        <w:tabs>
          <w:tab w:val="left" w:pos="567"/>
        </w:tabs>
        <w:ind w:left="567" w:hanging="207"/>
        <w:rPr>
          <w:rFonts w:eastAsia="MS Mincho"/>
          <w:szCs w:val="24"/>
          <w:lang w:val="lv-LV" w:eastAsia="ja-JP"/>
        </w:rPr>
      </w:pPr>
      <w:r w:rsidRPr="00186324">
        <w:rPr>
          <w:rFonts w:eastAsia="SimSun" w:cs="Arial"/>
          <w:lang w:val="lv-LV" w:eastAsia="lv-LV"/>
        </w:rPr>
        <w:t xml:space="preserve">Atšķaidiet ar nātrija hlorīda 9 mg/ml (0,9%) šķīdumu infūzijām. Infūzijas maisam ir jābūt pietiekami lielam, lai atšķaidītais šķīdums varētu sasniegt 2 mg/ml zolbetuksimaba gala koncentrāciju. </w:t>
      </w:r>
    </w:p>
    <w:p w14:paraId="40B88B22" w14:textId="77777777" w:rsidR="003008DE" w:rsidRPr="00186324" w:rsidRDefault="003008DE" w:rsidP="009D5D72">
      <w:pPr>
        <w:rPr>
          <w:rFonts w:eastAsia="SimSun" w:cs="Arial"/>
          <w:lang w:val="lv-LV" w:eastAsia="lv-LV"/>
        </w:rPr>
      </w:pPr>
    </w:p>
    <w:p w14:paraId="02BE5B51" w14:textId="77777777" w:rsidR="003008DE" w:rsidRPr="00186324" w:rsidRDefault="003008DE" w:rsidP="009D5D72">
      <w:pPr>
        <w:rPr>
          <w:rFonts w:eastAsia="SimSun" w:cs="Arial"/>
          <w:lang w:val="lv-LV" w:eastAsia="lv-LV"/>
        </w:rPr>
      </w:pPr>
      <w:r w:rsidRPr="00186324">
        <w:rPr>
          <w:rFonts w:eastAsia="SimSun" w:cs="Arial"/>
          <w:lang w:val="lv-LV" w:eastAsia="lv-LV"/>
        </w:rPr>
        <w:t>Zolbetuksimaba atšķaidītais devas šķīdums ir saderīgs ar intravenozās infūzijas maisiem, kas sastāv no polietilēna (PE), polipropilēna (PP), polivinilhlorīda (PVH) ar plastifikatoru [di</w:t>
      </w:r>
      <w:r w:rsidRPr="00186324">
        <w:rPr>
          <w:rFonts w:eastAsia="SimSun" w:cs="Arial"/>
          <w:lang w:val="lv-LV" w:eastAsia="lv-LV"/>
        </w:rPr>
        <w:noBreakHyphen/>
        <w:t>(2</w:t>
      </w:r>
      <w:r w:rsidRPr="00186324">
        <w:rPr>
          <w:rFonts w:eastAsia="SimSun" w:cs="Arial"/>
          <w:lang w:val="lv-LV" w:eastAsia="lv-LV"/>
        </w:rPr>
        <w:noBreakHyphen/>
        <w:t>etilheksil) ftalātu (DEHF) vai trioktiltrimelitātu (TOTM)], etilēna propilēna kopolimēra, etilēna vinilacetāta (EVA) kopolimēra, PP un stirola-etilēna-butilēna-stirola kopolimēra vai stikla (pudele ievadīšanai), un infūzijas caurulītes, kas sastāv no PE, poliuretāna (PU), PVH ar plastifikatoru [DEHF, TOTM vai di-(2 etilheksil) tereftalātu], polibutadiēnu (PB), vai ar elastomēru modificētu PP ar sistēmā iestrādātām filtra membrānām (poru izmērs 0,2 μm), kas sastāv no poliētersulfona (PES) vai polisulfona.</w:t>
      </w:r>
    </w:p>
    <w:p w14:paraId="5BC1DC3C" w14:textId="77777777" w:rsidR="003008DE" w:rsidRPr="00186324" w:rsidRDefault="003008DE" w:rsidP="009D5D72">
      <w:pPr>
        <w:rPr>
          <w:rFonts w:eastAsia="MS Mincho"/>
          <w:szCs w:val="24"/>
          <w:lang w:val="lv-LV" w:eastAsia="ja-JP"/>
        </w:rPr>
      </w:pPr>
    </w:p>
    <w:p w14:paraId="372AD147" w14:textId="77777777" w:rsidR="003008DE" w:rsidRPr="00186324" w:rsidRDefault="003008DE" w:rsidP="00897623">
      <w:pPr>
        <w:numPr>
          <w:ilvl w:val="0"/>
          <w:numId w:val="20"/>
        </w:numPr>
        <w:tabs>
          <w:tab w:val="left" w:pos="540"/>
          <w:tab w:val="left" w:pos="567"/>
        </w:tabs>
        <w:rPr>
          <w:rFonts w:eastAsia="MS Mincho"/>
          <w:szCs w:val="24"/>
          <w:lang w:val="lv-LV" w:eastAsia="ja-JP"/>
        </w:rPr>
      </w:pPr>
      <w:r w:rsidRPr="00186324">
        <w:rPr>
          <w:rFonts w:eastAsia="SimSun" w:cs="Arial"/>
          <w:lang w:val="lv-LV" w:eastAsia="lv-LV"/>
        </w:rPr>
        <w:t xml:space="preserve">Sajauciet atšķaidīto šķīdumu, saudzīgi apgriežot. Nekratiet maisu. </w:t>
      </w:r>
    </w:p>
    <w:p w14:paraId="00AB555B" w14:textId="77777777" w:rsidR="003008DE" w:rsidRPr="00186324" w:rsidRDefault="003008DE" w:rsidP="00897623">
      <w:pPr>
        <w:numPr>
          <w:ilvl w:val="0"/>
          <w:numId w:val="20"/>
        </w:numPr>
        <w:tabs>
          <w:tab w:val="left" w:pos="540"/>
          <w:tab w:val="left" w:pos="567"/>
        </w:tabs>
        <w:ind w:left="567" w:hanging="207"/>
        <w:rPr>
          <w:rFonts w:eastAsia="MS Mincho"/>
          <w:szCs w:val="24"/>
          <w:lang w:val="lv-LV" w:eastAsia="ja-JP"/>
        </w:rPr>
      </w:pPr>
      <w:r w:rsidRPr="00186324">
        <w:rPr>
          <w:rFonts w:eastAsia="SimSun" w:cs="Arial"/>
          <w:lang w:val="lv-LV" w:eastAsia="lv-LV"/>
        </w:rPr>
        <w:t>Pirms lietošanas vizuāli apskatiet, vai infūzijas maisā nav kādu daļiņu. Atšķaidītajā šķīdumā nedrīkst būt redzamas daļiņas. Nelietojiet infūzijas maisu, ja tajā ir redzamas daļiņas.</w:t>
      </w:r>
    </w:p>
    <w:p w14:paraId="47F63F40" w14:textId="77777777" w:rsidR="003008DE" w:rsidRPr="00186324" w:rsidRDefault="003008DE" w:rsidP="00897623">
      <w:pPr>
        <w:numPr>
          <w:ilvl w:val="0"/>
          <w:numId w:val="20"/>
        </w:numPr>
        <w:tabs>
          <w:tab w:val="left" w:pos="540"/>
          <w:tab w:val="left" w:pos="567"/>
        </w:tabs>
        <w:rPr>
          <w:rFonts w:eastAsia="MS Mincho"/>
          <w:szCs w:val="24"/>
          <w:lang w:val="lv-LV" w:eastAsia="ja-JP"/>
        </w:rPr>
      </w:pPr>
      <w:r w:rsidRPr="00186324">
        <w:rPr>
          <w:rFonts w:eastAsia="SimSun" w:cs="Arial"/>
          <w:lang w:val="lv-LV" w:eastAsia="lv-LV"/>
        </w:rPr>
        <w:t>Izmetiet jebkuras neizlietotās zāles, kas palikušas vienas devas flakonos.</w:t>
      </w:r>
    </w:p>
    <w:p w14:paraId="4CE5671F" w14:textId="77777777" w:rsidR="003008DE" w:rsidRPr="00186324" w:rsidRDefault="003008DE" w:rsidP="009D5D72">
      <w:pPr>
        <w:tabs>
          <w:tab w:val="left" w:pos="540"/>
        </w:tabs>
        <w:ind w:left="446" w:hanging="446"/>
        <w:rPr>
          <w:rFonts w:eastAsia="SimSun" w:cs="Arial"/>
          <w:i/>
          <w:color w:val="FF0000"/>
          <w:lang w:val="lv-LV" w:eastAsia="lv-LV"/>
        </w:rPr>
      </w:pPr>
    </w:p>
    <w:p w14:paraId="17B1F2A5" w14:textId="77777777" w:rsidR="003008DE" w:rsidRPr="00186324" w:rsidRDefault="003008DE" w:rsidP="009D5D72">
      <w:pPr>
        <w:keepNext/>
        <w:tabs>
          <w:tab w:val="left" w:pos="540"/>
        </w:tabs>
        <w:ind w:left="446" w:hanging="446"/>
        <w:rPr>
          <w:rFonts w:eastAsia="SimSun" w:cs="Arial"/>
          <w:u w:val="single"/>
          <w:lang w:val="lv-LV" w:eastAsia="lv-LV"/>
        </w:rPr>
      </w:pPr>
      <w:r w:rsidRPr="00186324">
        <w:rPr>
          <w:rFonts w:eastAsia="SimSun" w:cs="Arial"/>
          <w:u w:val="single"/>
          <w:lang w:val="lv-LV" w:eastAsia="lv-LV"/>
        </w:rPr>
        <w:t>Ievadīšana</w:t>
      </w:r>
    </w:p>
    <w:p w14:paraId="20B66A60" w14:textId="77777777" w:rsidR="003008DE" w:rsidRPr="00186324" w:rsidRDefault="003008DE" w:rsidP="009D5D72">
      <w:pPr>
        <w:keepNext/>
        <w:tabs>
          <w:tab w:val="left" w:pos="540"/>
        </w:tabs>
        <w:ind w:left="446" w:hanging="446"/>
        <w:rPr>
          <w:rFonts w:eastAsia="SimSun" w:cs="Arial"/>
          <w:iCs/>
          <w:u w:val="single"/>
          <w:lang w:val="lv-LV" w:eastAsia="lv-LV"/>
        </w:rPr>
      </w:pPr>
    </w:p>
    <w:p w14:paraId="111BB4D4" w14:textId="77777777" w:rsidR="003008DE" w:rsidRPr="00186324" w:rsidRDefault="003008DE" w:rsidP="00897623">
      <w:pPr>
        <w:numPr>
          <w:ilvl w:val="0"/>
          <w:numId w:val="19"/>
        </w:numPr>
        <w:tabs>
          <w:tab w:val="left" w:pos="540"/>
          <w:tab w:val="left" w:pos="567"/>
        </w:tabs>
        <w:rPr>
          <w:rFonts w:eastAsia="MS Mincho"/>
          <w:szCs w:val="24"/>
          <w:lang w:val="lv-LV" w:eastAsia="ja-JP"/>
        </w:rPr>
      </w:pPr>
      <w:r w:rsidRPr="00186324">
        <w:rPr>
          <w:rFonts w:eastAsia="SimSun" w:cs="Arial"/>
          <w:lang w:val="lv-LV" w:eastAsia="lv-LV"/>
        </w:rPr>
        <w:t>Neievadiet citas zāles vienlaikus caur to pašu infūzijas līniju.</w:t>
      </w:r>
    </w:p>
    <w:p w14:paraId="6EF4D539" w14:textId="77777777" w:rsidR="003008DE" w:rsidRPr="00186324" w:rsidRDefault="003008DE" w:rsidP="00897623">
      <w:pPr>
        <w:keepNext/>
        <w:numPr>
          <w:ilvl w:val="0"/>
          <w:numId w:val="19"/>
        </w:numPr>
        <w:tabs>
          <w:tab w:val="left" w:pos="540"/>
          <w:tab w:val="left" w:pos="567"/>
        </w:tabs>
        <w:ind w:left="567" w:hanging="207"/>
        <w:rPr>
          <w:rFonts w:eastAsia="MS Mincho"/>
          <w:szCs w:val="24"/>
          <w:lang w:val="lv-LV" w:eastAsia="ja-JP"/>
        </w:rPr>
      </w:pPr>
      <w:r w:rsidRPr="00186324">
        <w:rPr>
          <w:rFonts w:eastAsia="SimSun" w:cs="Arial"/>
          <w:lang w:val="lv-LV" w:eastAsia="lv-LV"/>
        </w:rPr>
        <w:t xml:space="preserve">Ievadiet infūziju nekavējoties vismaz 2 stundu garumā caur intravenozo līniju. Neievadiet ātras intravenozas injekcijas vai </w:t>
      </w:r>
      <w:r w:rsidRPr="00186324">
        <w:rPr>
          <w:rFonts w:eastAsia="SimSun" w:cs="Arial"/>
          <w:i/>
          <w:iCs/>
          <w:lang w:val="lv-LV" w:eastAsia="lv-LV"/>
        </w:rPr>
        <w:t>bolus</w:t>
      </w:r>
      <w:r w:rsidRPr="00186324">
        <w:rPr>
          <w:rFonts w:eastAsia="SimSun" w:cs="Arial"/>
          <w:lang w:val="lv-LV" w:eastAsia="lv-LV"/>
        </w:rPr>
        <w:t xml:space="preserve"> injekcijas veidā. </w:t>
      </w:r>
    </w:p>
    <w:p w14:paraId="41A4CBFD" w14:textId="77777777" w:rsidR="003008DE" w:rsidRPr="00186324" w:rsidRDefault="003008DE" w:rsidP="009D5D72">
      <w:pPr>
        <w:rPr>
          <w:rFonts w:eastAsia="SimSun" w:cs="Arial"/>
          <w:lang w:val="lv-LV" w:eastAsia="lv-LV"/>
        </w:rPr>
      </w:pPr>
    </w:p>
    <w:p w14:paraId="6A32927B" w14:textId="77777777" w:rsidR="003008DE" w:rsidRPr="00186324" w:rsidRDefault="003008DE" w:rsidP="009D5D72">
      <w:pPr>
        <w:rPr>
          <w:rFonts w:eastAsia="SimSun" w:cs="Arial"/>
          <w:lang w:val="lv-LV" w:eastAsia="lv-LV"/>
        </w:rPr>
      </w:pPr>
      <w:r w:rsidRPr="00186324">
        <w:rPr>
          <w:rFonts w:eastAsia="SimSun" w:cs="Arial"/>
          <w:lang w:val="lv-LV" w:eastAsia="lv-LV"/>
        </w:rPr>
        <w:t>Nav novērota nesaderība ar slēgtas sistēmas pārneses ierīci, kas sastāv no PP, PE, nerūsējošā tērauda, silikona (gumijas/eļļas/sveķiem), poliizoprēna, PVH vai plastifikatora [TOTM], akrilnitrila-butadiēna-stirola (ABS) kopolimēra, metilmetakrilāta-ABS kopolimēra, termoplastiskā elastomēra, politetrafluoretilēna, polikarbonāta, PES, akrila kopolimēra, polibutilēna tereftalāta, PB vai EVA kopolimēra.</w:t>
      </w:r>
    </w:p>
    <w:p w14:paraId="312A7644" w14:textId="77777777" w:rsidR="003008DE" w:rsidRPr="00186324" w:rsidRDefault="003008DE" w:rsidP="009D5D72">
      <w:pPr>
        <w:spacing w:before="120"/>
        <w:rPr>
          <w:rFonts w:eastAsia="SimSun" w:cs="Arial"/>
          <w:lang w:val="lv-LV" w:eastAsia="lv-LV"/>
        </w:rPr>
      </w:pPr>
      <w:r w:rsidRPr="00186324">
        <w:rPr>
          <w:rFonts w:eastAsia="SimSun" w:cs="Arial"/>
          <w:lang w:val="lv-LV" w:eastAsia="lv-LV"/>
        </w:rPr>
        <w:t>Nav novērota nesaderība ar centrālo pieslēgvietu, kas sastāv no silikona gumijas, titāna sakausējuma vai PVH ar plastifikatoru [TOTM].</w:t>
      </w:r>
    </w:p>
    <w:p w14:paraId="4507D2AA" w14:textId="77777777" w:rsidR="003008DE" w:rsidRPr="00186324" w:rsidRDefault="003008DE" w:rsidP="009D5D72">
      <w:pPr>
        <w:rPr>
          <w:rFonts w:eastAsia="SimSun" w:cs="Arial"/>
          <w:lang w:val="lv-LV" w:eastAsia="lv-LV"/>
        </w:rPr>
      </w:pPr>
    </w:p>
    <w:p w14:paraId="582993EE" w14:textId="77777777" w:rsidR="003008DE" w:rsidRPr="00186324" w:rsidRDefault="003008DE" w:rsidP="00897623">
      <w:pPr>
        <w:numPr>
          <w:ilvl w:val="0"/>
          <w:numId w:val="18"/>
        </w:numPr>
        <w:tabs>
          <w:tab w:val="left" w:pos="567"/>
        </w:tabs>
        <w:ind w:left="567" w:hanging="207"/>
        <w:rPr>
          <w:rFonts w:eastAsia="MS Mincho"/>
          <w:szCs w:val="24"/>
          <w:lang w:val="lv-LV" w:eastAsia="ja-JP"/>
        </w:rPr>
      </w:pPr>
      <w:r w:rsidRPr="00186324">
        <w:rPr>
          <w:rFonts w:eastAsia="SimSun" w:cs="Arial"/>
          <w:lang w:val="lv-LV" w:eastAsia="lv-LV"/>
        </w:rPr>
        <w:t>Sistēmā iestrādātie filtri (poru lielums 0,2 μm ar iepriekš minētajiem materiāliem) ir ieteicami izmantošanai ievadīšanas laikā.</w:t>
      </w:r>
    </w:p>
    <w:p w14:paraId="4E1CF8F0" w14:textId="77777777" w:rsidR="003008DE" w:rsidRPr="00186324" w:rsidRDefault="003008DE" w:rsidP="009D5D72">
      <w:pPr>
        <w:ind w:left="360"/>
        <w:rPr>
          <w:rFonts w:eastAsia="MS Mincho"/>
          <w:szCs w:val="24"/>
          <w:lang w:val="lv-LV" w:eastAsia="ja-JP"/>
        </w:rPr>
      </w:pPr>
    </w:p>
    <w:p w14:paraId="4886E31B" w14:textId="77777777" w:rsidR="003008DE" w:rsidRPr="00186324" w:rsidRDefault="003008DE" w:rsidP="009D5D72">
      <w:pPr>
        <w:rPr>
          <w:rFonts w:eastAsia="SimSun" w:cs="Arial"/>
          <w:bCs/>
          <w:u w:val="single"/>
          <w:lang w:val="lv-LV" w:eastAsia="lv-LV"/>
        </w:rPr>
      </w:pPr>
      <w:r w:rsidRPr="00186324">
        <w:rPr>
          <w:rFonts w:eastAsia="SimSun" w:cs="Arial"/>
          <w:bCs/>
          <w:u w:val="single"/>
          <w:lang w:val="lv-LV" w:eastAsia="lv-LV"/>
        </w:rPr>
        <w:t>Likvidēšana</w:t>
      </w:r>
    </w:p>
    <w:p w14:paraId="79C36D6E" w14:textId="77777777" w:rsidR="003008DE" w:rsidRPr="00186324" w:rsidRDefault="003008DE" w:rsidP="009D5D72">
      <w:pPr>
        <w:rPr>
          <w:rFonts w:eastAsia="SimSun" w:cs="Arial"/>
          <w:lang w:val="lv-LV" w:eastAsia="lv-LV"/>
        </w:rPr>
      </w:pPr>
    </w:p>
    <w:p w14:paraId="594A0102" w14:textId="77777777" w:rsidR="003008DE" w:rsidRPr="00186324" w:rsidRDefault="003008DE" w:rsidP="009D5D72">
      <w:pPr>
        <w:rPr>
          <w:rFonts w:eastAsia="SimSun" w:cs="Arial"/>
          <w:lang w:val="lv-LV" w:eastAsia="lv-LV"/>
        </w:rPr>
      </w:pPr>
      <w:r w:rsidRPr="00186324">
        <w:rPr>
          <w:rFonts w:eastAsia="SimSun" w:cs="Arial"/>
          <w:lang w:val="lv-LV" w:eastAsia="lv-LV"/>
        </w:rPr>
        <w:t xml:space="preserve">Zāles Vyloy ir paredzētas vienreizējai lietošanai. </w:t>
      </w:r>
    </w:p>
    <w:p w14:paraId="071580DF" w14:textId="77777777" w:rsidR="003008DE" w:rsidRPr="00186324" w:rsidRDefault="003008DE" w:rsidP="009D5D72">
      <w:pPr>
        <w:keepNext/>
        <w:rPr>
          <w:rFonts w:eastAsia="SimSun" w:cs="Arial"/>
          <w:lang w:val="lv-LV" w:eastAsia="lv-LV"/>
        </w:rPr>
      </w:pPr>
      <w:r w:rsidRPr="00186324">
        <w:rPr>
          <w:rFonts w:eastAsia="SimSun" w:cs="Arial"/>
          <w:lang w:val="lv-LV" w:eastAsia="lv-LV"/>
        </w:rPr>
        <w:t>Neizlietotās zāles vai izlietotie materiāli jāiznīcina atbilstoši vietējām prasībām.</w:t>
      </w:r>
    </w:p>
    <w:p w14:paraId="5EFDA800" w14:textId="77777777" w:rsidR="003008DE" w:rsidRPr="00186324" w:rsidRDefault="003008DE" w:rsidP="009D5D72">
      <w:pPr>
        <w:rPr>
          <w:rFonts w:eastAsia="SimSun" w:cs="Arial"/>
          <w:lang w:val="lv-LV" w:eastAsia="lv-LV"/>
        </w:rPr>
      </w:pPr>
    </w:p>
    <w:p w14:paraId="442302A8" w14:textId="77777777" w:rsidR="003008DE" w:rsidRPr="00186324" w:rsidRDefault="003008DE" w:rsidP="009D5D72">
      <w:pPr>
        <w:keepNext/>
        <w:rPr>
          <w:lang w:val="lv-LV"/>
        </w:rPr>
      </w:pPr>
    </w:p>
    <w:p w14:paraId="0E29CE23" w14:textId="2A985D19" w:rsidR="003008DE" w:rsidRPr="00186324" w:rsidRDefault="003008DE" w:rsidP="00C220C5">
      <w:pPr>
        <w:jc w:val="center"/>
        <w:rPr>
          <w:szCs w:val="24"/>
          <w:lang w:val="lv-LV" w:eastAsia="en-CA"/>
        </w:rPr>
      </w:pPr>
    </w:p>
    <w:sectPr w:rsidR="003008DE" w:rsidRPr="00186324" w:rsidSect="003008DE">
      <w:footerReference w:type="even" r:id="rId32"/>
      <w:footerReference w:type="default" r:id="rId33"/>
      <w:footerReference w:type="first" r:id="rId34"/>
      <w:endnotePr>
        <w:numFmt w:val="decimal"/>
      </w:endnotePr>
      <w:pgSz w:w="11907" w:h="16839" w:code="9"/>
      <w:pgMar w:top="1138" w:right="1411" w:bottom="1138" w:left="1411" w:header="734" w:footer="734" w:gutter="0"/>
      <w:cols w:space="720"/>
      <w:docGrid w:linePitch="299"/>
    </w:sectPr>
  </w:body>
</w:document>
</file>

<file path=word/customizations.xml><?xml version="1.0" encoding="utf-8"?>
<wne:tcg xmlns:r="http://schemas.openxmlformats.org/officeDocument/2006/relationships" xmlns:wne="http://schemas.microsoft.com/office/word/2006/wordml">
  <wne:keymaps>
    <wne:keymap wne:kcmPrimary="002E">
      <wne:macro wne:macroName="PROJECT.MODINIT.DELETEKEYBOUND"/>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A1985" w14:textId="77777777" w:rsidR="008E493C" w:rsidRDefault="008E493C">
      <w:r>
        <w:separator/>
      </w:r>
    </w:p>
  </w:endnote>
  <w:endnote w:type="continuationSeparator" w:id="0">
    <w:p w14:paraId="017667F3" w14:textId="77777777" w:rsidR="008E493C" w:rsidRDefault="008E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yanmar Text">
    <w:altName w:val="Times New Roman"/>
    <w:panose1 w:val="020B0502040204020203"/>
    <w:charset w:val="00"/>
    <w:family w:val="swiss"/>
    <w:pitch w:val="variable"/>
    <w:sig w:usb0="80000003" w:usb1="00000000" w:usb2="000004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xxxxxx">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FD53" w14:textId="77777777" w:rsidR="003008DE" w:rsidRDefault="003008DE" w:rsidP="00736B5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91B761" w14:textId="77777777" w:rsidR="003008DE" w:rsidRDefault="003008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45228" w14:textId="2A642EF9" w:rsidR="003008DE" w:rsidRDefault="003008DE" w:rsidP="00736B5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p>
  <w:p w14:paraId="3927E265" w14:textId="467097B5" w:rsidR="008646CA" w:rsidRPr="003008DE" w:rsidRDefault="008646CA" w:rsidP="003008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39FF4" w14:textId="77777777" w:rsidR="008646CA" w:rsidRDefault="0054771C">
    <w:pPr>
      <w:tabs>
        <w:tab w:val="right" w:pos="8931"/>
      </w:tabs>
      <w:ind w:right="96"/>
      <w:jc w:val="center"/>
    </w:pPr>
    <w:r>
      <w:fldChar w:fldCharType="begin"/>
    </w:r>
    <w:r w:rsidR="008646CA">
      <w:instrText xml:space="preserve"> EQ </w:instrText>
    </w:r>
    <w:r>
      <w:fldChar w:fldCharType="end"/>
    </w:r>
    <w:r>
      <w:rPr>
        <w:rFonts w:cs="Arial"/>
      </w:rPr>
      <w:fldChar w:fldCharType="begin"/>
    </w:r>
    <w:r w:rsidR="008646CA">
      <w:rPr>
        <w:rFonts w:cs="Arial"/>
      </w:rPr>
      <w:instrText xml:space="preserve">PAGE  </w:instrText>
    </w:r>
    <w:r>
      <w:rPr>
        <w:rFonts w:cs="Arial"/>
      </w:rPr>
      <w:fldChar w:fldCharType="separate"/>
    </w:r>
    <w:r w:rsidR="005706BC">
      <w:rPr>
        <w:rFonts w:cs="Arial"/>
        <w:noProof/>
      </w:rPr>
      <w:t>1</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39769" w14:textId="77777777" w:rsidR="008E493C" w:rsidRDefault="008E493C">
      <w:r>
        <w:separator/>
      </w:r>
    </w:p>
  </w:footnote>
  <w:footnote w:type="continuationSeparator" w:id="0">
    <w:p w14:paraId="75CDBF87" w14:textId="77777777" w:rsidR="008E493C" w:rsidRDefault="008E49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96E21"/>
    <w:multiLevelType w:val="hybridMultilevel"/>
    <w:tmpl w:val="532054B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6DF0CC8"/>
    <w:multiLevelType w:val="hybridMultilevel"/>
    <w:tmpl w:val="6A2C71A8"/>
    <w:lvl w:ilvl="0" w:tplc="04090001">
      <w:start w:val="1"/>
      <w:numFmt w:val="bullet"/>
      <w:lvlText w:val=""/>
      <w:lvlJc w:val="left"/>
      <w:pPr>
        <w:ind w:left="720" w:hanging="360"/>
      </w:pPr>
      <w:rPr>
        <w:rFonts w:ascii="Symbol" w:hAnsi="Symbol" w:hint="default"/>
      </w:rPr>
    </w:lvl>
    <w:lvl w:ilvl="1" w:tplc="AADAD83A">
      <w:start w:val="1"/>
      <w:numFmt w:val="lowerLetter"/>
      <w:lvlText w:val="%2."/>
      <w:lvlJc w:val="left"/>
      <w:pPr>
        <w:ind w:left="1440" w:hanging="360"/>
      </w:pPr>
      <w:rPr>
        <w:rFonts w:ascii="Times New Roman" w:eastAsia="MS Mincho" w:hAnsi="Times New Roman" w:cstheme="minorBid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747FA"/>
    <w:multiLevelType w:val="hybridMultilevel"/>
    <w:tmpl w:val="D65E7748"/>
    <w:lvl w:ilvl="0" w:tplc="62D4BA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45DF3"/>
    <w:multiLevelType w:val="hybridMultilevel"/>
    <w:tmpl w:val="0704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C106A"/>
    <w:multiLevelType w:val="multilevel"/>
    <w:tmpl w:val="C1CAF9CA"/>
    <w:lvl w:ilvl="0">
      <w:start w:val="1"/>
      <w:numFmt w:val="bullet"/>
      <w:lvlText w:val=""/>
      <w:lvlJc w:val="left"/>
      <w:pPr>
        <w:ind w:left="720" w:hanging="360"/>
      </w:pPr>
      <w:rPr>
        <w:rFonts w:ascii="Symbol" w:hAnsi="Symbol" w:hint="default"/>
        <w:color w:val="auto"/>
      </w:rPr>
    </w:lvl>
    <w:lvl w:ilvl="1">
      <w:start w:val="1"/>
      <w:numFmt w:val="decimal"/>
      <w:lvlText w:val="%1.%2."/>
      <w:lvlJc w:val="left"/>
      <w:pPr>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98F7E54"/>
    <w:multiLevelType w:val="hybridMultilevel"/>
    <w:tmpl w:val="59602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AD16C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7448EC"/>
    <w:multiLevelType w:val="hybridMultilevel"/>
    <w:tmpl w:val="2982C854"/>
    <w:lvl w:ilvl="0" w:tplc="650631AE">
      <w:start w:val="1"/>
      <w:numFmt w:val="decimal"/>
      <w:pStyle w:val="TableNotes"/>
      <w:lvlText w:val="%1."/>
      <w:lvlJc w:val="left"/>
      <w:pPr>
        <w:ind w:left="720" w:hanging="360"/>
      </w:pPr>
    </w:lvl>
    <w:lvl w:ilvl="1" w:tplc="325EC058" w:tentative="1">
      <w:start w:val="1"/>
      <w:numFmt w:val="lowerLetter"/>
      <w:lvlText w:val="%2."/>
      <w:lvlJc w:val="left"/>
      <w:pPr>
        <w:ind w:left="1440" w:hanging="360"/>
      </w:pPr>
    </w:lvl>
    <w:lvl w:ilvl="2" w:tplc="87A4010C" w:tentative="1">
      <w:start w:val="1"/>
      <w:numFmt w:val="lowerRoman"/>
      <w:lvlText w:val="%3."/>
      <w:lvlJc w:val="right"/>
      <w:pPr>
        <w:ind w:left="2160" w:hanging="180"/>
      </w:pPr>
    </w:lvl>
    <w:lvl w:ilvl="3" w:tplc="9B9EABDE" w:tentative="1">
      <w:start w:val="1"/>
      <w:numFmt w:val="decimal"/>
      <w:lvlText w:val="%4."/>
      <w:lvlJc w:val="left"/>
      <w:pPr>
        <w:ind w:left="2880" w:hanging="360"/>
      </w:pPr>
    </w:lvl>
    <w:lvl w:ilvl="4" w:tplc="1402F290" w:tentative="1">
      <w:start w:val="1"/>
      <w:numFmt w:val="lowerLetter"/>
      <w:lvlText w:val="%5."/>
      <w:lvlJc w:val="left"/>
      <w:pPr>
        <w:ind w:left="3600" w:hanging="360"/>
      </w:pPr>
    </w:lvl>
    <w:lvl w:ilvl="5" w:tplc="034CF144" w:tentative="1">
      <w:start w:val="1"/>
      <w:numFmt w:val="lowerRoman"/>
      <w:lvlText w:val="%6."/>
      <w:lvlJc w:val="right"/>
      <w:pPr>
        <w:ind w:left="4320" w:hanging="180"/>
      </w:pPr>
    </w:lvl>
    <w:lvl w:ilvl="6" w:tplc="434C2484" w:tentative="1">
      <w:start w:val="1"/>
      <w:numFmt w:val="decimal"/>
      <w:lvlText w:val="%7."/>
      <w:lvlJc w:val="left"/>
      <w:pPr>
        <w:ind w:left="5040" w:hanging="360"/>
      </w:pPr>
    </w:lvl>
    <w:lvl w:ilvl="7" w:tplc="546C4CAC" w:tentative="1">
      <w:start w:val="1"/>
      <w:numFmt w:val="lowerLetter"/>
      <w:lvlText w:val="%8."/>
      <w:lvlJc w:val="left"/>
      <w:pPr>
        <w:ind w:left="5760" w:hanging="360"/>
      </w:pPr>
    </w:lvl>
    <w:lvl w:ilvl="8" w:tplc="DF648158" w:tentative="1">
      <w:start w:val="1"/>
      <w:numFmt w:val="lowerRoman"/>
      <w:lvlText w:val="%9."/>
      <w:lvlJc w:val="right"/>
      <w:pPr>
        <w:ind w:left="6480" w:hanging="180"/>
      </w:pPr>
    </w:lvl>
  </w:abstractNum>
  <w:abstractNum w:abstractNumId="9" w15:restartNumberingAfterBreak="0">
    <w:nsid w:val="2FFA4E5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7155C8"/>
    <w:multiLevelType w:val="multilevel"/>
    <w:tmpl w:val="E610AFB6"/>
    <w:styleLink w:val="Style2"/>
    <w:lvl w:ilvl="0">
      <w:start w:val="3"/>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3E255F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977524"/>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46434277"/>
    <w:multiLevelType w:val="multilevel"/>
    <w:tmpl w:val="5E929B0C"/>
    <w:styleLink w:val="Style1"/>
    <w:lvl w:ilvl="0">
      <w:start w:val="1"/>
      <w:numFmt w:val="decimal"/>
      <w:lvlText w:val="%1."/>
      <w:lvlJc w:val="left"/>
      <w:pPr>
        <w:ind w:left="360" w:hanging="360"/>
      </w:pPr>
      <w:rPr>
        <w:rFonts w:hint="default"/>
      </w:rPr>
    </w:lvl>
    <w:lvl w:ilvl="1">
      <w:start w:val="1"/>
      <w:numFmt w:val="decimal"/>
      <w:lvlText w:val="%1.%2."/>
      <w:lvlJc w:val="left"/>
      <w:pPr>
        <w:ind w:left="32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9BF702F"/>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4478D5"/>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733D2F"/>
    <w:multiLevelType w:val="hybridMultilevel"/>
    <w:tmpl w:val="D7821B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9A1614"/>
    <w:multiLevelType w:val="hybridMultilevel"/>
    <w:tmpl w:val="6804C5BC"/>
    <w:lvl w:ilvl="0" w:tplc="B10488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470425"/>
    <w:multiLevelType w:val="multilevel"/>
    <w:tmpl w:val="5A12F098"/>
    <w:lvl w:ilvl="0">
      <w:start w:val="1"/>
      <w:numFmt w:val="bullet"/>
      <w:lvlText w:val=""/>
      <w:lvlJc w:val="left"/>
      <w:pPr>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678F1AE5"/>
    <w:multiLevelType w:val="hybridMultilevel"/>
    <w:tmpl w:val="B27E1E3C"/>
    <w:lvl w:ilvl="0" w:tplc="08090001">
      <w:start w:val="1"/>
      <w:numFmt w:val="bullet"/>
      <w:lvlText w:val=""/>
      <w:lvlJc w:val="left"/>
      <w:pPr>
        <w:ind w:left="720" w:hanging="360"/>
      </w:pPr>
      <w:rPr>
        <w:rFonts w:ascii="Symbol" w:hAnsi="Symbol" w:hint="default"/>
      </w:rPr>
    </w:lvl>
    <w:lvl w:ilvl="1" w:tplc="22FA238C">
      <w:start w:val="1"/>
      <w:numFmt w:val="lowerLetter"/>
      <w:lvlText w:val="%2."/>
      <w:lvlJc w:val="left"/>
      <w:pPr>
        <w:ind w:left="1440" w:hanging="360"/>
      </w:pPr>
      <w:rPr>
        <w:rFonts w:ascii="Times New Roman" w:eastAsia="MS Mincho" w:hAnsi="Times New Roman" w:cstheme="minorBidi"/>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B97A5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F1189E"/>
    <w:multiLevelType w:val="hybridMultilevel"/>
    <w:tmpl w:val="8DDC988C"/>
    <w:lvl w:ilvl="0" w:tplc="04090019">
      <w:start w:val="1"/>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625387102">
    <w:abstractNumId w:val="8"/>
    <w:lvlOverride w:ilvl="0">
      <w:startOverride w:val="1"/>
    </w:lvlOverride>
  </w:num>
  <w:num w:numId="2" w16cid:durableId="23874221">
    <w:abstractNumId w:val="11"/>
  </w:num>
  <w:num w:numId="3" w16cid:durableId="152573977">
    <w:abstractNumId w:val="20"/>
  </w:num>
  <w:num w:numId="4" w16cid:durableId="939290973">
    <w:abstractNumId w:val="13"/>
  </w:num>
  <w:num w:numId="5" w16cid:durableId="1184319677">
    <w:abstractNumId w:val="10"/>
  </w:num>
  <w:num w:numId="6" w16cid:durableId="628511140">
    <w:abstractNumId w:val="2"/>
  </w:num>
  <w:num w:numId="7" w16cid:durableId="600257855">
    <w:abstractNumId w:val="21"/>
  </w:num>
  <w:num w:numId="8" w16cid:durableId="1745294956">
    <w:abstractNumId w:val="12"/>
  </w:num>
  <w:num w:numId="9" w16cid:durableId="1708261758">
    <w:abstractNumId w:val="0"/>
  </w:num>
  <w:num w:numId="10" w16cid:durableId="1969625959">
    <w:abstractNumId w:val="17"/>
  </w:num>
  <w:num w:numId="11" w16cid:durableId="80417095">
    <w:abstractNumId w:val="5"/>
  </w:num>
  <w:num w:numId="12" w16cid:durableId="228805234">
    <w:abstractNumId w:val="16"/>
  </w:num>
  <w:num w:numId="13" w16cid:durableId="1268195197">
    <w:abstractNumId w:val="4"/>
  </w:num>
  <w:num w:numId="14" w16cid:durableId="836699554">
    <w:abstractNumId w:val="18"/>
  </w:num>
  <w:num w:numId="15" w16cid:durableId="1476868792">
    <w:abstractNumId w:val="6"/>
  </w:num>
  <w:num w:numId="16" w16cid:durableId="1495341146">
    <w:abstractNumId w:val="1"/>
  </w:num>
  <w:num w:numId="17" w16cid:durableId="2055079545">
    <w:abstractNumId w:val="3"/>
  </w:num>
  <w:num w:numId="18" w16cid:durableId="1902983401">
    <w:abstractNumId w:val="9"/>
  </w:num>
  <w:num w:numId="19" w16cid:durableId="316543193">
    <w:abstractNumId w:val="14"/>
  </w:num>
  <w:num w:numId="20" w16cid:durableId="117839526">
    <w:abstractNumId w:val="7"/>
  </w:num>
  <w:num w:numId="21" w16cid:durableId="595019881">
    <w:abstractNumId w:val="15"/>
  </w:num>
  <w:num w:numId="22" w16cid:durableId="882792768">
    <w:abstractNumId w:val="19"/>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827"/>
    <w:rsid w:val="00000063"/>
    <w:rsid w:val="000001D8"/>
    <w:rsid w:val="00000279"/>
    <w:rsid w:val="00000391"/>
    <w:rsid w:val="00000B6C"/>
    <w:rsid w:val="00000D7E"/>
    <w:rsid w:val="00001404"/>
    <w:rsid w:val="0000188F"/>
    <w:rsid w:val="00001C5D"/>
    <w:rsid w:val="00001D8D"/>
    <w:rsid w:val="00001DF4"/>
    <w:rsid w:val="00002218"/>
    <w:rsid w:val="00002459"/>
    <w:rsid w:val="00002569"/>
    <w:rsid w:val="0000268E"/>
    <w:rsid w:val="000026E1"/>
    <w:rsid w:val="00002BE6"/>
    <w:rsid w:val="00002D23"/>
    <w:rsid w:val="00002DEE"/>
    <w:rsid w:val="0000318A"/>
    <w:rsid w:val="0000334F"/>
    <w:rsid w:val="00003889"/>
    <w:rsid w:val="00003AA6"/>
    <w:rsid w:val="00003C0A"/>
    <w:rsid w:val="000040DA"/>
    <w:rsid w:val="000051D9"/>
    <w:rsid w:val="00005563"/>
    <w:rsid w:val="000058DB"/>
    <w:rsid w:val="00005D05"/>
    <w:rsid w:val="00006ADA"/>
    <w:rsid w:val="00007056"/>
    <w:rsid w:val="000070EB"/>
    <w:rsid w:val="0000786B"/>
    <w:rsid w:val="00007A14"/>
    <w:rsid w:val="00010345"/>
    <w:rsid w:val="00010499"/>
    <w:rsid w:val="00010633"/>
    <w:rsid w:val="00010881"/>
    <w:rsid w:val="0001098A"/>
    <w:rsid w:val="00010E70"/>
    <w:rsid w:val="00011039"/>
    <w:rsid w:val="000113FB"/>
    <w:rsid w:val="00011457"/>
    <w:rsid w:val="0001196C"/>
    <w:rsid w:val="00011B60"/>
    <w:rsid w:val="00011FE2"/>
    <w:rsid w:val="0001203C"/>
    <w:rsid w:val="00012998"/>
    <w:rsid w:val="00012C05"/>
    <w:rsid w:val="000132E9"/>
    <w:rsid w:val="0001373F"/>
    <w:rsid w:val="00014174"/>
    <w:rsid w:val="000146C1"/>
    <w:rsid w:val="00014FC0"/>
    <w:rsid w:val="000154F8"/>
    <w:rsid w:val="00015FB8"/>
    <w:rsid w:val="000161C8"/>
    <w:rsid w:val="000161CF"/>
    <w:rsid w:val="00016330"/>
    <w:rsid w:val="00016953"/>
    <w:rsid w:val="00016C3E"/>
    <w:rsid w:val="00017592"/>
    <w:rsid w:val="00017773"/>
    <w:rsid w:val="00017A67"/>
    <w:rsid w:val="00017C40"/>
    <w:rsid w:val="00017D36"/>
    <w:rsid w:val="00017FDE"/>
    <w:rsid w:val="00017FEC"/>
    <w:rsid w:val="0002007A"/>
    <w:rsid w:val="00020756"/>
    <w:rsid w:val="00020CAF"/>
    <w:rsid w:val="0002109E"/>
    <w:rsid w:val="0002133A"/>
    <w:rsid w:val="000213BE"/>
    <w:rsid w:val="00021509"/>
    <w:rsid w:val="0002186B"/>
    <w:rsid w:val="00021ED3"/>
    <w:rsid w:val="0002213F"/>
    <w:rsid w:val="00022F57"/>
    <w:rsid w:val="0002393B"/>
    <w:rsid w:val="00023C67"/>
    <w:rsid w:val="00023E2E"/>
    <w:rsid w:val="0002436C"/>
    <w:rsid w:val="00024B45"/>
    <w:rsid w:val="00024D22"/>
    <w:rsid w:val="00024E98"/>
    <w:rsid w:val="00024F69"/>
    <w:rsid w:val="000258C8"/>
    <w:rsid w:val="000258EE"/>
    <w:rsid w:val="00025CCB"/>
    <w:rsid w:val="00025EBB"/>
    <w:rsid w:val="00025F5A"/>
    <w:rsid w:val="00026C21"/>
    <w:rsid w:val="00026EBD"/>
    <w:rsid w:val="00027A6B"/>
    <w:rsid w:val="00027F7A"/>
    <w:rsid w:val="00030B81"/>
    <w:rsid w:val="00030C06"/>
    <w:rsid w:val="00032695"/>
    <w:rsid w:val="00032C06"/>
    <w:rsid w:val="00032F51"/>
    <w:rsid w:val="0003324B"/>
    <w:rsid w:val="00034074"/>
    <w:rsid w:val="00034166"/>
    <w:rsid w:val="00034BBA"/>
    <w:rsid w:val="000350A4"/>
    <w:rsid w:val="0003512E"/>
    <w:rsid w:val="0003590C"/>
    <w:rsid w:val="00035E3F"/>
    <w:rsid w:val="00037246"/>
    <w:rsid w:val="00037D7B"/>
    <w:rsid w:val="0004068F"/>
    <w:rsid w:val="00040B5F"/>
    <w:rsid w:val="00040E76"/>
    <w:rsid w:val="000417EB"/>
    <w:rsid w:val="000418E6"/>
    <w:rsid w:val="00042266"/>
    <w:rsid w:val="0004239A"/>
    <w:rsid w:val="000426EC"/>
    <w:rsid w:val="000426FA"/>
    <w:rsid w:val="000429B6"/>
    <w:rsid w:val="00042EAB"/>
    <w:rsid w:val="00042EEA"/>
    <w:rsid w:val="000430CB"/>
    <w:rsid w:val="000431AD"/>
    <w:rsid w:val="00043356"/>
    <w:rsid w:val="000435FF"/>
    <w:rsid w:val="00043851"/>
    <w:rsid w:val="0004468F"/>
    <w:rsid w:val="00044C87"/>
    <w:rsid w:val="00044D24"/>
    <w:rsid w:val="0004513F"/>
    <w:rsid w:val="00045147"/>
    <w:rsid w:val="00045827"/>
    <w:rsid w:val="00045CFB"/>
    <w:rsid w:val="000462DA"/>
    <w:rsid w:val="000468DD"/>
    <w:rsid w:val="00046B5D"/>
    <w:rsid w:val="00046CA1"/>
    <w:rsid w:val="00046FCE"/>
    <w:rsid w:val="00047AC9"/>
    <w:rsid w:val="00047BC3"/>
    <w:rsid w:val="0005138C"/>
    <w:rsid w:val="00051391"/>
    <w:rsid w:val="0005173C"/>
    <w:rsid w:val="0005175A"/>
    <w:rsid w:val="000517DB"/>
    <w:rsid w:val="00051AFD"/>
    <w:rsid w:val="00051F85"/>
    <w:rsid w:val="00052371"/>
    <w:rsid w:val="00052473"/>
    <w:rsid w:val="00052FD5"/>
    <w:rsid w:val="00053292"/>
    <w:rsid w:val="00053918"/>
    <w:rsid w:val="00053A8B"/>
    <w:rsid w:val="00053B0D"/>
    <w:rsid w:val="00054291"/>
    <w:rsid w:val="00054A9D"/>
    <w:rsid w:val="00054E87"/>
    <w:rsid w:val="00054EE7"/>
    <w:rsid w:val="000552CC"/>
    <w:rsid w:val="00055490"/>
    <w:rsid w:val="0005553C"/>
    <w:rsid w:val="000561B2"/>
    <w:rsid w:val="000569DC"/>
    <w:rsid w:val="00056C44"/>
    <w:rsid w:val="0005712D"/>
    <w:rsid w:val="000573D7"/>
    <w:rsid w:val="000574D1"/>
    <w:rsid w:val="00057D6A"/>
    <w:rsid w:val="0006039D"/>
    <w:rsid w:val="0006048B"/>
    <w:rsid w:val="00060748"/>
    <w:rsid w:val="000608F4"/>
    <w:rsid w:val="00060C0C"/>
    <w:rsid w:val="00060FB7"/>
    <w:rsid w:val="000612DF"/>
    <w:rsid w:val="0006173B"/>
    <w:rsid w:val="000618B3"/>
    <w:rsid w:val="00061A52"/>
    <w:rsid w:val="00061ED9"/>
    <w:rsid w:val="00061F66"/>
    <w:rsid w:val="00062555"/>
    <w:rsid w:val="00062D86"/>
    <w:rsid w:val="000636BE"/>
    <w:rsid w:val="000638FD"/>
    <w:rsid w:val="00063A36"/>
    <w:rsid w:val="0006410F"/>
    <w:rsid w:val="000647A8"/>
    <w:rsid w:val="00064A90"/>
    <w:rsid w:val="000656FA"/>
    <w:rsid w:val="00065E0A"/>
    <w:rsid w:val="0006609A"/>
    <w:rsid w:val="00066252"/>
    <w:rsid w:val="00066495"/>
    <w:rsid w:val="0006699F"/>
    <w:rsid w:val="00066E5C"/>
    <w:rsid w:val="00066E83"/>
    <w:rsid w:val="000671FA"/>
    <w:rsid w:val="00067E51"/>
    <w:rsid w:val="00067F72"/>
    <w:rsid w:val="0007015F"/>
    <w:rsid w:val="00070559"/>
    <w:rsid w:val="000709A1"/>
    <w:rsid w:val="00070CAD"/>
    <w:rsid w:val="00071170"/>
    <w:rsid w:val="0007140F"/>
    <w:rsid w:val="0007176D"/>
    <w:rsid w:val="00071EED"/>
    <w:rsid w:val="00071F70"/>
    <w:rsid w:val="0007216B"/>
    <w:rsid w:val="00072681"/>
    <w:rsid w:val="00072A22"/>
    <w:rsid w:val="00072C8D"/>
    <w:rsid w:val="00072E68"/>
    <w:rsid w:val="00073859"/>
    <w:rsid w:val="00073962"/>
    <w:rsid w:val="00073A77"/>
    <w:rsid w:val="00073AC2"/>
    <w:rsid w:val="00074062"/>
    <w:rsid w:val="00074A98"/>
    <w:rsid w:val="00074DA1"/>
    <w:rsid w:val="000753A9"/>
    <w:rsid w:val="000756FB"/>
    <w:rsid w:val="000758A6"/>
    <w:rsid w:val="00075931"/>
    <w:rsid w:val="00075CB9"/>
    <w:rsid w:val="00076260"/>
    <w:rsid w:val="00076939"/>
    <w:rsid w:val="00076D05"/>
    <w:rsid w:val="00076E73"/>
    <w:rsid w:val="00076F8B"/>
    <w:rsid w:val="0007703F"/>
    <w:rsid w:val="000770AB"/>
    <w:rsid w:val="000772B9"/>
    <w:rsid w:val="00077B59"/>
    <w:rsid w:val="0008039E"/>
    <w:rsid w:val="00080660"/>
    <w:rsid w:val="00080B81"/>
    <w:rsid w:val="000812C6"/>
    <w:rsid w:val="000818F1"/>
    <w:rsid w:val="00081A74"/>
    <w:rsid w:val="00081CA0"/>
    <w:rsid w:val="00081D16"/>
    <w:rsid w:val="00081E70"/>
    <w:rsid w:val="00082372"/>
    <w:rsid w:val="0008292C"/>
    <w:rsid w:val="00082F45"/>
    <w:rsid w:val="000831BB"/>
    <w:rsid w:val="000836E0"/>
    <w:rsid w:val="00083715"/>
    <w:rsid w:val="000837D3"/>
    <w:rsid w:val="00083914"/>
    <w:rsid w:val="00083C47"/>
    <w:rsid w:val="00083EFA"/>
    <w:rsid w:val="00083F7B"/>
    <w:rsid w:val="00084AFF"/>
    <w:rsid w:val="00084D5F"/>
    <w:rsid w:val="00084DA8"/>
    <w:rsid w:val="0008513D"/>
    <w:rsid w:val="000853CD"/>
    <w:rsid w:val="00085414"/>
    <w:rsid w:val="000856EA"/>
    <w:rsid w:val="00085872"/>
    <w:rsid w:val="00086096"/>
    <w:rsid w:val="000869AF"/>
    <w:rsid w:val="00086B5F"/>
    <w:rsid w:val="00086D7D"/>
    <w:rsid w:val="00087454"/>
    <w:rsid w:val="0008759C"/>
    <w:rsid w:val="000879C6"/>
    <w:rsid w:val="00087A12"/>
    <w:rsid w:val="00087C10"/>
    <w:rsid w:val="00087CED"/>
    <w:rsid w:val="00087DD3"/>
    <w:rsid w:val="00090871"/>
    <w:rsid w:val="00091030"/>
    <w:rsid w:val="000912C7"/>
    <w:rsid w:val="000913E6"/>
    <w:rsid w:val="0009149E"/>
    <w:rsid w:val="000916F9"/>
    <w:rsid w:val="00091BE3"/>
    <w:rsid w:val="00091C9A"/>
    <w:rsid w:val="00091F82"/>
    <w:rsid w:val="0009206E"/>
    <w:rsid w:val="000922AB"/>
    <w:rsid w:val="000926E4"/>
    <w:rsid w:val="0009296F"/>
    <w:rsid w:val="00092DDA"/>
    <w:rsid w:val="000934D6"/>
    <w:rsid w:val="00093646"/>
    <w:rsid w:val="000948C7"/>
    <w:rsid w:val="000949AC"/>
    <w:rsid w:val="00094D68"/>
    <w:rsid w:val="00094ED9"/>
    <w:rsid w:val="000955D5"/>
    <w:rsid w:val="00095DA6"/>
    <w:rsid w:val="00095F9C"/>
    <w:rsid w:val="0009640B"/>
    <w:rsid w:val="0009678E"/>
    <w:rsid w:val="0009681D"/>
    <w:rsid w:val="000968F6"/>
    <w:rsid w:val="00096921"/>
    <w:rsid w:val="00096A09"/>
    <w:rsid w:val="0009795B"/>
    <w:rsid w:val="00097C4C"/>
    <w:rsid w:val="00097CA5"/>
    <w:rsid w:val="000A0489"/>
    <w:rsid w:val="000A04B4"/>
    <w:rsid w:val="000A073C"/>
    <w:rsid w:val="000A192B"/>
    <w:rsid w:val="000A23BB"/>
    <w:rsid w:val="000A2867"/>
    <w:rsid w:val="000A2965"/>
    <w:rsid w:val="000A3119"/>
    <w:rsid w:val="000A429C"/>
    <w:rsid w:val="000A446A"/>
    <w:rsid w:val="000A5350"/>
    <w:rsid w:val="000A56A7"/>
    <w:rsid w:val="000A5797"/>
    <w:rsid w:val="000A59BE"/>
    <w:rsid w:val="000A6258"/>
    <w:rsid w:val="000A6696"/>
    <w:rsid w:val="000A6C56"/>
    <w:rsid w:val="000A6EC9"/>
    <w:rsid w:val="000A709E"/>
    <w:rsid w:val="000A713A"/>
    <w:rsid w:val="000A782B"/>
    <w:rsid w:val="000A7E95"/>
    <w:rsid w:val="000B003B"/>
    <w:rsid w:val="000B020A"/>
    <w:rsid w:val="000B06CB"/>
    <w:rsid w:val="000B0743"/>
    <w:rsid w:val="000B0E55"/>
    <w:rsid w:val="000B1987"/>
    <w:rsid w:val="000B1A81"/>
    <w:rsid w:val="000B1BA4"/>
    <w:rsid w:val="000B2146"/>
    <w:rsid w:val="000B21FF"/>
    <w:rsid w:val="000B24C6"/>
    <w:rsid w:val="000B371F"/>
    <w:rsid w:val="000B3A06"/>
    <w:rsid w:val="000B3EC2"/>
    <w:rsid w:val="000B4231"/>
    <w:rsid w:val="000B4CC3"/>
    <w:rsid w:val="000B4E67"/>
    <w:rsid w:val="000B5700"/>
    <w:rsid w:val="000B5CEA"/>
    <w:rsid w:val="000B5E48"/>
    <w:rsid w:val="000B5E6F"/>
    <w:rsid w:val="000B5F60"/>
    <w:rsid w:val="000B601B"/>
    <w:rsid w:val="000B6A30"/>
    <w:rsid w:val="000B7674"/>
    <w:rsid w:val="000C0149"/>
    <w:rsid w:val="000C0944"/>
    <w:rsid w:val="000C0E3C"/>
    <w:rsid w:val="000C100B"/>
    <w:rsid w:val="000C13A7"/>
    <w:rsid w:val="000C1C2B"/>
    <w:rsid w:val="000C1C8F"/>
    <w:rsid w:val="000C1CFF"/>
    <w:rsid w:val="000C21A1"/>
    <w:rsid w:val="000C31DA"/>
    <w:rsid w:val="000C3516"/>
    <w:rsid w:val="000C360B"/>
    <w:rsid w:val="000C360D"/>
    <w:rsid w:val="000C367F"/>
    <w:rsid w:val="000C3C14"/>
    <w:rsid w:val="000C3FF1"/>
    <w:rsid w:val="000C46D4"/>
    <w:rsid w:val="000C4CAE"/>
    <w:rsid w:val="000C4F1D"/>
    <w:rsid w:val="000C5203"/>
    <w:rsid w:val="000C5664"/>
    <w:rsid w:val="000C5E20"/>
    <w:rsid w:val="000C5E69"/>
    <w:rsid w:val="000C6A04"/>
    <w:rsid w:val="000C6BF0"/>
    <w:rsid w:val="000C743E"/>
    <w:rsid w:val="000D0087"/>
    <w:rsid w:val="000D01D3"/>
    <w:rsid w:val="000D0493"/>
    <w:rsid w:val="000D1FA2"/>
    <w:rsid w:val="000D23DD"/>
    <w:rsid w:val="000D23E3"/>
    <w:rsid w:val="000D252B"/>
    <w:rsid w:val="000D2B5F"/>
    <w:rsid w:val="000D32C8"/>
    <w:rsid w:val="000D32EA"/>
    <w:rsid w:val="000D34FB"/>
    <w:rsid w:val="000D396C"/>
    <w:rsid w:val="000D3BCD"/>
    <w:rsid w:val="000D3C18"/>
    <w:rsid w:val="000D3EDE"/>
    <w:rsid w:val="000D4275"/>
    <w:rsid w:val="000D46C4"/>
    <w:rsid w:val="000D478F"/>
    <w:rsid w:val="000D4D97"/>
    <w:rsid w:val="000D59A2"/>
    <w:rsid w:val="000D5C4C"/>
    <w:rsid w:val="000D66CB"/>
    <w:rsid w:val="000D6C34"/>
    <w:rsid w:val="000D6E73"/>
    <w:rsid w:val="000D6E8E"/>
    <w:rsid w:val="000D7160"/>
    <w:rsid w:val="000D76AF"/>
    <w:rsid w:val="000E0162"/>
    <w:rsid w:val="000E07B3"/>
    <w:rsid w:val="000E0941"/>
    <w:rsid w:val="000E09EF"/>
    <w:rsid w:val="000E0B2A"/>
    <w:rsid w:val="000E1525"/>
    <w:rsid w:val="000E1E95"/>
    <w:rsid w:val="000E1F29"/>
    <w:rsid w:val="000E23AC"/>
    <w:rsid w:val="000E24B7"/>
    <w:rsid w:val="000E3714"/>
    <w:rsid w:val="000E4168"/>
    <w:rsid w:val="000E43AF"/>
    <w:rsid w:val="000E47A4"/>
    <w:rsid w:val="000E487E"/>
    <w:rsid w:val="000E4C75"/>
    <w:rsid w:val="000E4DC7"/>
    <w:rsid w:val="000E4F31"/>
    <w:rsid w:val="000E5367"/>
    <w:rsid w:val="000E56E7"/>
    <w:rsid w:val="000E5CFA"/>
    <w:rsid w:val="000E5F15"/>
    <w:rsid w:val="000E76F7"/>
    <w:rsid w:val="000E7C5D"/>
    <w:rsid w:val="000F02F1"/>
    <w:rsid w:val="000F0568"/>
    <w:rsid w:val="000F0AEE"/>
    <w:rsid w:val="000F205E"/>
    <w:rsid w:val="000F2227"/>
    <w:rsid w:val="000F25AC"/>
    <w:rsid w:val="000F25F6"/>
    <w:rsid w:val="000F26D2"/>
    <w:rsid w:val="000F2820"/>
    <w:rsid w:val="000F2C64"/>
    <w:rsid w:val="000F3399"/>
    <w:rsid w:val="000F3753"/>
    <w:rsid w:val="000F44A0"/>
    <w:rsid w:val="000F47BA"/>
    <w:rsid w:val="000F4AAC"/>
    <w:rsid w:val="000F4BF0"/>
    <w:rsid w:val="000F5430"/>
    <w:rsid w:val="000F5C04"/>
    <w:rsid w:val="000F5DDC"/>
    <w:rsid w:val="000F5F3F"/>
    <w:rsid w:val="000F620F"/>
    <w:rsid w:val="000F6BE6"/>
    <w:rsid w:val="000F7368"/>
    <w:rsid w:val="000F737B"/>
    <w:rsid w:val="001017AA"/>
    <w:rsid w:val="001018CD"/>
    <w:rsid w:val="00101CC8"/>
    <w:rsid w:val="00101DC3"/>
    <w:rsid w:val="00102014"/>
    <w:rsid w:val="001020AC"/>
    <w:rsid w:val="0010266F"/>
    <w:rsid w:val="0010279D"/>
    <w:rsid w:val="001029A5"/>
    <w:rsid w:val="00102D5F"/>
    <w:rsid w:val="00103119"/>
    <w:rsid w:val="001035F1"/>
    <w:rsid w:val="00103C12"/>
    <w:rsid w:val="00104006"/>
    <w:rsid w:val="001043A6"/>
    <w:rsid w:val="00104A61"/>
    <w:rsid w:val="00104C02"/>
    <w:rsid w:val="00104E78"/>
    <w:rsid w:val="001050E7"/>
    <w:rsid w:val="001058D2"/>
    <w:rsid w:val="00105D90"/>
    <w:rsid w:val="00105F2E"/>
    <w:rsid w:val="00105F9A"/>
    <w:rsid w:val="00106A6F"/>
    <w:rsid w:val="00107499"/>
    <w:rsid w:val="0010755B"/>
    <w:rsid w:val="00110E2A"/>
    <w:rsid w:val="00110F01"/>
    <w:rsid w:val="00111208"/>
    <w:rsid w:val="0011131F"/>
    <w:rsid w:val="00111C04"/>
    <w:rsid w:val="001121AC"/>
    <w:rsid w:val="00112457"/>
    <w:rsid w:val="00112619"/>
    <w:rsid w:val="00112AEA"/>
    <w:rsid w:val="00113016"/>
    <w:rsid w:val="0011302B"/>
    <w:rsid w:val="0011310E"/>
    <w:rsid w:val="0011323E"/>
    <w:rsid w:val="001136C4"/>
    <w:rsid w:val="00114146"/>
    <w:rsid w:val="00114504"/>
    <w:rsid w:val="0011487F"/>
    <w:rsid w:val="00114AAB"/>
    <w:rsid w:val="00114BB3"/>
    <w:rsid w:val="00114DD0"/>
    <w:rsid w:val="00114DF1"/>
    <w:rsid w:val="00114F5E"/>
    <w:rsid w:val="001150B3"/>
    <w:rsid w:val="001152DD"/>
    <w:rsid w:val="0011541C"/>
    <w:rsid w:val="001158A5"/>
    <w:rsid w:val="00115FA3"/>
    <w:rsid w:val="00116082"/>
    <w:rsid w:val="0011615D"/>
    <w:rsid w:val="00116459"/>
    <w:rsid w:val="00116529"/>
    <w:rsid w:val="00116A86"/>
    <w:rsid w:val="00116FF8"/>
    <w:rsid w:val="0011780C"/>
    <w:rsid w:val="00117CA3"/>
    <w:rsid w:val="00117CB7"/>
    <w:rsid w:val="00117FD0"/>
    <w:rsid w:val="001200F6"/>
    <w:rsid w:val="001205B6"/>
    <w:rsid w:val="00120A1E"/>
    <w:rsid w:val="001210B9"/>
    <w:rsid w:val="00121358"/>
    <w:rsid w:val="00121926"/>
    <w:rsid w:val="00121952"/>
    <w:rsid w:val="00121EC6"/>
    <w:rsid w:val="00121FB4"/>
    <w:rsid w:val="00121FB6"/>
    <w:rsid w:val="0012232B"/>
    <w:rsid w:val="0012297D"/>
    <w:rsid w:val="001229FF"/>
    <w:rsid w:val="00122A85"/>
    <w:rsid w:val="00123308"/>
    <w:rsid w:val="001236AE"/>
    <w:rsid w:val="001237C3"/>
    <w:rsid w:val="00123A4F"/>
    <w:rsid w:val="00123E29"/>
    <w:rsid w:val="00124654"/>
    <w:rsid w:val="001246FD"/>
    <w:rsid w:val="001255AB"/>
    <w:rsid w:val="001257B8"/>
    <w:rsid w:val="001258D4"/>
    <w:rsid w:val="00125ABD"/>
    <w:rsid w:val="00125B65"/>
    <w:rsid w:val="00125C2D"/>
    <w:rsid w:val="00125FF3"/>
    <w:rsid w:val="0012669C"/>
    <w:rsid w:val="001268AD"/>
    <w:rsid w:val="00127561"/>
    <w:rsid w:val="00130734"/>
    <w:rsid w:val="00130892"/>
    <w:rsid w:val="00130C01"/>
    <w:rsid w:val="00130D05"/>
    <w:rsid w:val="00130D5F"/>
    <w:rsid w:val="00130EA2"/>
    <w:rsid w:val="00130FB0"/>
    <w:rsid w:val="001312A9"/>
    <w:rsid w:val="0013143A"/>
    <w:rsid w:val="001314AD"/>
    <w:rsid w:val="0013177C"/>
    <w:rsid w:val="00131954"/>
    <w:rsid w:val="00131B8C"/>
    <w:rsid w:val="00132200"/>
    <w:rsid w:val="00133214"/>
    <w:rsid w:val="0013325C"/>
    <w:rsid w:val="001332DF"/>
    <w:rsid w:val="00133960"/>
    <w:rsid w:val="00133B79"/>
    <w:rsid w:val="001344FD"/>
    <w:rsid w:val="00134AAE"/>
    <w:rsid w:val="00134F28"/>
    <w:rsid w:val="0013553A"/>
    <w:rsid w:val="001355E5"/>
    <w:rsid w:val="0013571C"/>
    <w:rsid w:val="00135EDB"/>
    <w:rsid w:val="001360B6"/>
    <w:rsid w:val="00136593"/>
    <w:rsid w:val="0013675F"/>
    <w:rsid w:val="0013680A"/>
    <w:rsid w:val="0013743A"/>
    <w:rsid w:val="001375F0"/>
    <w:rsid w:val="001376BC"/>
    <w:rsid w:val="0013772F"/>
    <w:rsid w:val="0013797F"/>
    <w:rsid w:val="0014000B"/>
    <w:rsid w:val="001404AD"/>
    <w:rsid w:val="0014067F"/>
    <w:rsid w:val="00140923"/>
    <w:rsid w:val="00140BC9"/>
    <w:rsid w:val="00140BD3"/>
    <w:rsid w:val="00140EB9"/>
    <w:rsid w:val="0014196A"/>
    <w:rsid w:val="001419C0"/>
    <w:rsid w:val="00141F8A"/>
    <w:rsid w:val="001421E8"/>
    <w:rsid w:val="001422C1"/>
    <w:rsid w:val="00142359"/>
    <w:rsid w:val="0014256D"/>
    <w:rsid w:val="0014300B"/>
    <w:rsid w:val="0014374C"/>
    <w:rsid w:val="00143B31"/>
    <w:rsid w:val="00143DBB"/>
    <w:rsid w:val="001444E9"/>
    <w:rsid w:val="001445B3"/>
    <w:rsid w:val="001445F4"/>
    <w:rsid w:val="001449E8"/>
    <w:rsid w:val="00144A9D"/>
    <w:rsid w:val="00144B24"/>
    <w:rsid w:val="00144BF3"/>
    <w:rsid w:val="00144E7F"/>
    <w:rsid w:val="001452F5"/>
    <w:rsid w:val="00145E45"/>
    <w:rsid w:val="001463F1"/>
    <w:rsid w:val="00146797"/>
    <w:rsid w:val="00146814"/>
    <w:rsid w:val="00146E12"/>
    <w:rsid w:val="00146E7A"/>
    <w:rsid w:val="00147327"/>
    <w:rsid w:val="001476CE"/>
    <w:rsid w:val="00147E0A"/>
    <w:rsid w:val="00147EAB"/>
    <w:rsid w:val="001501ED"/>
    <w:rsid w:val="001508DA"/>
    <w:rsid w:val="00150C4B"/>
    <w:rsid w:val="00151125"/>
    <w:rsid w:val="00151184"/>
    <w:rsid w:val="001514A3"/>
    <w:rsid w:val="001514FB"/>
    <w:rsid w:val="00151715"/>
    <w:rsid w:val="001518A2"/>
    <w:rsid w:val="001529E2"/>
    <w:rsid w:val="0015346B"/>
    <w:rsid w:val="00153AC2"/>
    <w:rsid w:val="00153FD9"/>
    <w:rsid w:val="0015433D"/>
    <w:rsid w:val="0015466F"/>
    <w:rsid w:val="001552F2"/>
    <w:rsid w:val="001553CA"/>
    <w:rsid w:val="00155533"/>
    <w:rsid w:val="00155672"/>
    <w:rsid w:val="00156952"/>
    <w:rsid w:val="00156E7C"/>
    <w:rsid w:val="00156FC7"/>
    <w:rsid w:val="00157203"/>
    <w:rsid w:val="00157241"/>
    <w:rsid w:val="00157C8F"/>
    <w:rsid w:val="00157EF5"/>
    <w:rsid w:val="001601CB"/>
    <w:rsid w:val="0016033F"/>
    <w:rsid w:val="001604D3"/>
    <w:rsid w:val="00160519"/>
    <w:rsid w:val="001608FF"/>
    <w:rsid w:val="00160B86"/>
    <w:rsid w:val="00160F0D"/>
    <w:rsid w:val="001611A6"/>
    <w:rsid w:val="0016121D"/>
    <w:rsid w:val="0016132A"/>
    <w:rsid w:val="00161576"/>
    <w:rsid w:val="00161A43"/>
    <w:rsid w:val="0016247B"/>
    <w:rsid w:val="0016255F"/>
    <w:rsid w:val="00162F77"/>
    <w:rsid w:val="001639FD"/>
    <w:rsid w:val="00163AAA"/>
    <w:rsid w:val="00163B0B"/>
    <w:rsid w:val="0016413C"/>
    <w:rsid w:val="00164629"/>
    <w:rsid w:val="00164C39"/>
    <w:rsid w:val="00164E92"/>
    <w:rsid w:val="001652BD"/>
    <w:rsid w:val="001654B3"/>
    <w:rsid w:val="0016556E"/>
    <w:rsid w:val="00165585"/>
    <w:rsid w:val="00165876"/>
    <w:rsid w:val="00165A30"/>
    <w:rsid w:val="00165B8E"/>
    <w:rsid w:val="00166331"/>
    <w:rsid w:val="001664A4"/>
    <w:rsid w:val="0016655E"/>
    <w:rsid w:val="00166689"/>
    <w:rsid w:val="00166765"/>
    <w:rsid w:val="001670C6"/>
    <w:rsid w:val="00167530"/>
    <w:rsid w:val="00167623"/>
    <w:rsid w:val="00167822"/>
    <w:rsid w:val="00167C9B"/>
    <w:rsid w:val="00167D11"/>
    <w:rsid w:val="0017047E"/>
    <w:rsid w:val="00170781"/>
    <w:rsid w:val="00170A6A"/>
    <w:rsid w:val="00171385"/>
    <w:rsid w:val="00171390"/>
    <w:rsid w:val="001714F6"/>
    <w:rsid w:val="0017176E"/>
    <w:rsid w:val="001722BF"/>
    <w:rsid w:val="00172397"/>
    <w:rsid w:val="0017248E"/>
    <w:rsid w:val="001724B8"/>
    <w:rsid w:val="0017251E"/>
    <w:rsid w:val="0017261C"/>
    <w:rsid w:val="00172D95"/>
    <w:rsid w:val="00172E91"/>
    <w:rsid w:val="00172EE3"/>
    <w:rsid w:val="00172EF6"/>
    <w:rsid w:val="001730C3"/>
    <w:rsid w:val="00173C60"/>
    <w:rsid w:val="00173E95"/>
    <w:rsid w:val="00174A8F"/>
    <w:rsid w:val="00174E70"/>
    <w:rsid w:val="00174EB2"/>
    <w:rsid w:val="00176262"/>
    <w:rsid w:val="00176533"/>
    <w:rsid w:val="001767EA"/>
    <w:rsid w:val="00176E54"/>
    <w:rsid w:val="00176F66"/>
    <w:rsid w:val="00177E51"/>
    <w:rsid w:val="00177F22"/>
    <w:rsid w:val="001803F8"/>
    <w:rsid w:val="0018058E"/>
    <w:rsid w:val="00180901"/>
    <w:rsid w:val="0018170B"/>
    <w:rsid w:val="0018177D"/>
    <w:rsid w:val="00181DC4"/>
    <w:rsid w:val="001822C9"/>
    <w:rsid w:val="0018270D"/>
    <w:rsid w:val="00182D91"/>
    <w:rsid w:val="00182DD1"/>
    <w:rsid w:val="00183290"/>
    <w:rsid w:val="0018343A"/>
    <w:rsid w:val="001834D7"/>
    <w:rsid w:val="0018372D"/>
    <w:rsid w:val="00183957"/>
    <w:rsid w:val="00183BAC"/>
    <w:rsid w:val="00183DC6"/>
    <w:rsid w:val="00184277"/>
    <w:rsid w:val="001846C0"/>
    <w:rsid w:val="001847B8"/>
    <w:rsid w:val="00184996"/>
    <w:rsid w:val="00184A97"/>
    <w:rsid w:val="00184BFE"/>
    <w:rsid w:val="001851BF"/>
    <w:rsid w:val="00186324"/>
    <w:rsid w:val="001863EA"/>
    <w:rsid w:val="001864D7"/>
    <w:rsid w:val="00186C79"/>
    <w:rsid w:val="00186E91"/>
    <w:rsid w:val="0018764C"/>
    <w:rsid w:val="00187976"/>
    <w:rsid w:val="00187D4C"/>
    <w:rsid w:val="00187F0E"/>
    <w:rsid w:val="00190194"/>
    <w:rsid w:val="00190528"/>
    <w:rsid w:val="00190707"/>
    <w:rsid w:val="001908AE"/>
    <w:rsid w:val="001908B6"/>
    <w:rsid w:val="00190B8A"/>
    <w:rsid w:val="00190C08"/>
    <w:rsid w:val="001914E7"/>
    <w:rsid w:val="0019205A"/>
    <w:rsid w:val="0019208D"/>
    <w:rsid w:val="00192440"/>
    <w:rsid w:val="001924F6"/>
    <w:rsid w:val="001926DB"/>
    <w:rsid w:val="001928B9"/>
    <w:rsid w:val="001929CF"/>
    <w:rsid w:val="001929DC"/>
    <w:rsid w:val="00192BC8"/>
    <w:rsid w:val="001937B2"/>
    <w:rsid w:val="00193926"/>
    <w:rsid w:val="00193982"/>
    <w:rsid w:val="00193AE3"/>
    <w:rsid w:val="00193AFC"/>
    <w:rsid w:val="00194A04"/>
    <w:rsid w:val="00194E9B"/>
    <w:rsid w:val="00195224"/>
    <w:rsid w:val="0019619D"/>
    <w:rsid w:val="00196308"/>
    <w:rsid w:val="001963D3"/>
    <w:rsid w:val="00196D21"/>
    <w:rsid w:val="00196DE0"/>
    <w:rsid w:val="0019706B"/>
    <w:rsid w:val="0019769B"/>
    <w:rsid w:val="00197B52"/>
    <w:rsid w:val="001A0580"/>
    <w:rsid w:val="001A0E2F"/>
    <w:rsid w:val="001A0F14"/>
    <w:rsid w:val="001A0F77"/>
    <w:rsid w:val="001A117C"/>
    <w:rsid w:val="001A1A9F"/>
    <w:rsid w:val="001A1D10"/>
    <w:rsid w:val="001A2092"/>
    <w:rsid w:val="001A2943"/>
    <w:rsid w:val="001A2A16"/>
    <w:rsid w:val="001A2A3A"/>
    <w:rsid w:val="001A2C8D"/>
    <w:rsid w:val="001A2F4B"/>
    <w:rsid w:val="001A381C"/>
    <w:rsid w:val="001A383D"/>
    <w:rsid w:val="001A3AFE"/>
    <w:rsid w:val="001A3B22"/>
    <w:rsid w:val="001A40F7"/>
    <w:rsid w:val="001A41D2"/>
    <w:rsid w:val="001A45B2"/>
    <w:rsid w:val="001A45C3"/>
    <w:rsid w:val="001A46CF"/>
    <w:rsid w:val="001A47DD"/>
    <w:rsid w:val="001A4C18"/>
    <w:rsid w:val="001A4C55"/>
    <w:rsid w:val="001A4FBE"/>
    <w:rsid w:val="001A51F0"/>
    <w:rsid w:val="001A536C"/>
    <w:rsid w:val="001A55FD"/>
    <w:rsid w:val="001A67C4"/>
    <w:rsid w:val="001A6815"/>
    <w:rsid w:val="001A68CE"/>
    <w:rsid w:val="001A69DF"/>
    <w:rsid w:val="001A71E1"/>
    <w:rsid w:val="001A7486"/>
    <w:rsid w:val="001A760D"/>
    <w:rsid w:val="001A7B6D"/>
    <w:rsid w:val="001A7BC1"/>
    <w:rsid w:val="001A7DC3"/>
    <w:rsid w:val="001B100E"/>
    <w:rsid w:val="001B1567"/>
    <w:rsid w:val="001B1D3C"/>
    <w:rsid w:val="001B1E4F"/>
    <w:rsid w:val="001B1EE8"/>
    <w:rsid w:val="001B2145"/>
    <w:rsid w:val="001B2766"/>
    <w:rsid w:val="001B2811"/>
    <w:rsid w:val="001B2AD2"/>
    <w:rsid w:val="001B2E20"/>
    <w:rsid w:val="001B339B"/>
    <w:rsid w:val="001B36E6"/>
    <w:rsid w:val="001B38FA"/>
    <w:rsid w:val="001B397B"/>
    <w:rsid w:val="001B4164"/>
    <w:rsid w:val="001B4366"/>
    <w:rsid w:val="001B4634"/>
    <w:rsid w:val="001B465D"/>
    <w:rsid w:val="001B4F12"/>
    <w:rsid w:val="001B504F"/>
    <w:rsid w:val="001B5829"/>
    <w:rsid w:val="001B5958"/>
    <w:rsid w:val="001B5A7A"/>
    <w:rsid w:val="001B5C9F"/>
    <w:rsid w:val="001B5F23"/>
    <w:rsid w:val="001B612A"/>
    <w:rsid w:val="001B61E1"/>
    <w:rsid w:val="001B6C1C"/>
    <w:rsid w:val="001C0289"/>
    <w:rsid w:val="001C02C0"/>
    <w:rsid w:val="001C0A67"/>
    <w:rsid w:val="001C16BF"/>
    <w:rsid w:val="001C1D24"/>
    <w:rsid w:val="001C20B4"/>
    <w:rsid w:val="001C21B2"/>
    <w:rsid w:val="001C22E8"/>
    <w:rsid w:val="001C2734"/>
    <w:rsid w:val="001C2BCB"/>
    <w:rsid w:val="001C3296"/>
    <w:rsid w:val="001C387B"/>
    <w:rsid w:val="001C3ADA"/>
    <w:rsid w:val="001C3FA4"/>
    <w:rsid w:val="001C4282"/>
    <w:rsid w:val="001C47B8"/>
    <w:rsid w:val="001C4936"/>
    <w:rsid w:val="001C50E5"/>
    <w:rsid w:val="001C5294"/>
    <w:rsid w:val="001C5683"/>
    <w:rsid w:val="001C6F58"/>
    <w:rsid w:val="001C7201"/>
    <w:rsid w:val="001C7535"/>
    <w:rsid w:val="001C7992"/>
    <w:rsid w:val="001C7AF4"/>
    <w:rsid w:val="001C7C63"/>
    <w:rsid w:val="001C7E04"/>
    <w:rsid w:val="001D0291"/>
    <w:rsid w:val="001D0301"/>
    <w:rsid w:val="001D050B"/>
    <w:rsid w:val="001D062F"/>
    <w:rsid w:val="001D066C"/>
    <w:rsid w:val="001D0ABD"/>
    <w:rsid w:val="001D0E28"/>
    <w:rsid w:val="001D0F2E"/>
    <w:rsid w:val="001D0F6D"/>
    <w:rsid w:val="001D1C66"/>
    <w:rsid w:val="001D1CC5"/>
    <w:rsid w:val="001D2211"/>
    <w:rsid w:val="001D2304"/>
    <w:rsid w:val="001D263B"/>
    <w:rsid w:val="001D30A5"/>
    <w:rsid w:val="001D318A"/>
    <w:rsid w:val="001D33EF"/>
    <w:rsid w:val="001D390A"/>
    <w:rsid w:val="001D3D12"/>
    <w:rsid w:val="001D4629"/>
    <w:rsid w:val="001D4AC4"/>
    <w:rsid w:val="001D4B4F"/>
    <w:rsid w:val="001D4D0C"/>
    <w:rsid w:val="001D4FE9"/>
    <w:rsid w:val="001D5370"/>
    <w:rsid w:val="001D56CF"/>
    <w:rsid w:val="001D5B9A"/>
    <w:rsid w:val="001D5E22"/>
    <w:rsid w:val="001D68CC"/>
    <w:rsid w:val="001D6B0B"/>
    <w:rsid w:val="001D7E36"/>
    <w:rsid w:val="001E0296"/>
    <w:rsid w:val="001E02CB"/>
    <w:rsid w:val="001E05D0"/>
    <w:rsid w:val="001E062D"/>
    <w:rsid w:val="001E0703"/>
    <w:rsid w:val="001E0730"/>
    <w:rsid w:val="001E101A"/>
    <w:rsid w:val="001E1348"/>
    <w:rsid w:val="001E139F"/>
    <w:rsid w:val="001E18A9"/>
    <w:rsid w:val="001E1CE9"/>
    <w:rsid w:val="001E1FD7"/>
    <w:rsid w:val="001E200F"/>
    <w:rsid w:val="001E265B"/>
    <w:rsid w:val="001E272C"/>
    <w:rsid w:val="001E2FBF"/>
    <w:rsid w:val="001E309E"/>
    <w:rsid w:val="001E33ED"/>
    <w:rsid w:val="001E34A7"/>
    <w:rsid w:val="001E3694"/>
    <w:rsid w:val="001E38E5"/>
    <w:rsid w:val="001E394F"/>
    <w:rsid w:val="001E4185"/>
    <w:rsid w:val="001E44DF"/>
    <w:rsid w:val="001E452F"/>
    <w:rsid w:val="001E49F6"/>
    <w:rsid w:val="001E4CF9"/>
    <w:rsid w:val="001E4D4F"/>
    <w:rsid w:val="001E4DB9"/>
    <w:rsid w:val="001E50F9"/>
    <w:rsid w:val="001E5C94"/>
    <w:rsid w:val="001E5FAD"/>
    <w:rsid w:val="001E67B6"/>
    <w:rsid w:val="001E6CD9"/>
    <w:rsid w:val="001E6DE8"/>
    <w:rsid w:val="001E6F53"/>
    <w:rsid w:val="001E6FAB"/>
    <w:rsid w:val="001E7517"/>
    <w:rsid w:val="001E76F4"/>
    <w:rsid w:val="001E7878"/>
    <w:rsid w:val="001E7CDC"/>
    <w:rsid w:val="001E7DDD"/>
    <w:rsid w:val="001E7E19"/>
    <w:rsid w:val="001E7F45"/>
    <w:rsid w:val="001F0056"/>
    <w:rsid w:val="001F0107"/>
    <w:rsid w:val="001F082A"/>
    <w:rsid w:val="001F0F51"/>
    <w:rsid w:val="001F149B"/>
    <w:rsid w:val="001F1C2A"/>
    <w:rsid w:val="001F1EBB"/>
    <w:rsid w:val="001F20EF"/>
    <w:rsid w:val="001F2F21"/>
    <w:rsid w:val="001F36FA"/>
    <w:rsid w:val="001F3767"/>
    <w:rsid w:val="001F3894"/>
    <w:rsid w:val="001F38ED"/>
    <w:rsid w:val="001F395E"/>
    <w:rsid w:val="001F3960"/>
    <w:rsid w:val="001F3B6C"/>
    <w:rsid w:val="001F3E61"/>
    <w:rsid w:val="001F3ED4"/>
    <w:rsid w:val="001F4263"/>
    <w:rsid w:val="001F4B41"/>
    <w:rsid w:val="001F4BBC"/>
    <w:rsid w:val="001F4D7A"/>
    <w:rsid w:val="001F4F4B"/>
    <w:rsid w:val="001F507B"/>
    <w:rsid w:val="001F54EA"/>
    <w:rsid w:val="001F5E8A"/>
    <w:rsid w:val="001F5EEB"/>
    <w:rsid w:val="001F607B"/>
    <w:rsid w:val="001F62C7"/>
    <w:rsid w:val="001F696B"/>
    <w:rsid w:val="001F6B09"/>
    <w:rsid w:val="001F6C66"/>
    <w:rsid w:val="001F78A2"/>
    <w:rsid w:val="001F79B8"/>
    <w:rsid w:val="001F7B38"/>
    <w:rsid w:val="001F7B68"/>
    <w:rsid w:val="001F7EBE"/>
    <w:rsid w:val="001F7F08"/>
    <w:rsid w:val="0020023B"/>
    <w:rsid w:val="002005A4"/>
    <w:rsid w:val="0020073E"/>
    <w:rsid w:val="00200A02"/>
    <w:rsid w:val="00200CDF"/>
    <w:rsid w:val="00200EF8"/>
    <w:rsid w:val="00201098"/>
    <w:rsid w:val="002010E9"/>
    <w:rsid w:val="0020114A"/>
    <w:rsid w:val="00201338"/>
    <w:rsid w:val="00201D25"/>
    <w:rsid w:val="00202044"/>
    <w:rsid w:val="0020305D"/>
    <w:rsid w:val="00203C74"/>
    <w:rsid w:val="0020426D"/>
    <w:rsid w:val="002042CF"/>
    <w:rsid w:val="0020439B"/>
    <w:rsid w:val="002046C5"/>
    <w:rsid w:val="002046F8"/>
    <w:rsid w:val="00204857"/>
    <w:rsid w:val="00204E1C"/>
    <w:rsid w:val="0020517E"/>
    <w:rsid w:val="002051DF"/>
    <w:rsid w:val="00205488"/>
    <w:rsid w:val="0020552B"/>
    <w:rsid w:val="002057FB"/>
    <w:rsid w:val="00205CB6"/>
    <w:rsid w:val="00206559"/>
    <w:rsid w:val="002065A9"/>
    <w:rsid w:val="002067A9"/>
    <w:rsid w:val="00206BA9"/>
    <w:rsid w:val="00206E77"/>
    <w:rsid w:val="00207238"/>
    <w:rsid w:val="002072BB"/>
    <w:rsid w:val="002079A9"/>
    <w:rsid w:val="00207B95"/>
    <w:rsid w:val="00207EF1"/>
    <w:rsid w:val="0021060F"/>
    <w:rsid w:val="002106BF"/>
    <w:rsid w:val="00210D82"/>
    <w:rsid w:val="0021151D"/>
    <w:rsid w:val="00211848"/>
    <w:rsid w:val="00211D40"/>
    <w:rsid w:val="00211E5A"/>
    <w:rsid w:val="00212955"/>
    <w:rsid w:val="00212DA3"/>
    <w:rsid w:val="00212DB5"/>
    <w:rsid w:val="00213832"/>
    <w:rsid w:val="002145C9"/>
    <w:rsid w:val="0021473D"/>
    <w:rsid w:val="00214BB5"/>
    <w:rsid w:val="002151CF"/>
    <w:rsid w:val="00215BF1"/>
    <w:rsid w:val="0021710F"/>
    <w:rsid w:val="00217470"/>
    <w:rsid w:val="002178A8"/>
    <w:rsid w:val="002202DE"/>
    <w:rsid w:val="00220385"/>
    <w:rsid w:val="002205E1"/>
    <w:rsid w:val="0022074E"/>
    <w:rsid w:val="002208E8"/>
    <w:rsid w:val="00220F3E"/>
    <w:rsid w:val="00221035"/>
    <w:rsid w:val="00221275"/>
    <w:rsid w:val="00221650"/>
    <w:rsid w:val="002216C1"/>
    <w:rsid w:val="0022226C"/>
    <w:rsid w:val="00222301"/>
    <w:rsid w:val="00222710"/>
    <w:rsid w:val="00222B64"/>
    <w:rsid w:val="00222B7A"/>
    <w:rsid w:val="00222F10"/>
    <w:rsid w:val="0022333B"/>
    <w:rsid w:val="002233CF"/>
    <w:rsid w:val="002235BD"/>
    <w:rsid w:val="00223B8C"/>
    <w:rsid w:val="002241A2"/>
    <w:rsid w:val="00224307"/>
    <w:rsid w:val="00224921"/>
    <w:rsid w:val="002249EC"/>
    <w:rsid w:val="00224AB5"/>
    <w:rsid w:val="00224B36"/>
    <w:rsid w:val="00224DA7"/>
    <w:rsid w:val="0022507A"/>
    <w:rsid w:val="00225356"/>
    <w:rsid w:val="002259C9"/>
    <w:rsid w:val="0022654B"/>
    <w:rsid w:val="00226C37"/>
    <w:rsid w:val="00226DDC"/>
    <w:rsid w:val="002272CF"/>
    <w:rsid w:val="0022739D"/>
    <w:rsid w:val="00227503"/>
    <w:rsid w:val="0022751C"/>
    <w:rsid w:val="002277D7"/>
    <w:rsid w:val="00227B86"/>
    <w:rsid w:val="00227B8A"/>
    <w:rsid w:val="00230031"/>
    <w:rsid w:val="0023036E"/>
    <w:rsid w:val="00230570"/>
    <w:rsid w:val="00230A5A"/>
    <w:rsid w:val="00230BF7"/>
    <w:rsid w:val="00230E48"/>
    <w:rsid w:val="00231363"/>
    <w:rsid w:val="0023144A"/>
    <w:rsid w:val="00231599"/>
    <w:rsid w:val="00231A1A"/>
    <w:rsid w:val="00231EF3"/>
    <w:rsid w:val="00232005"/>
    <w:rsid w:val="00232403"/>
    <w:rsid w:val="00232753"/>
    <w:rsid w:val="00232A35"/>
    <w:rsid w:val="00232C77"/>
    <w:rsid w:val="00232F2D"/>
    <w:rsid w:val="00233081"/>
    <w:rsid w:val="00233144"/>
    <w:rsid w:val="00233932"/>
    <w:rsid w:val="00233DE9"/>
    <w:rsid w:val="002345FD"/>
    <w:rsid w:val="00234D35"/>
    <w:rsid w:val="00235235"/>
    <w:rsid w:val="0023555C"/>
    <w:rsid w:val="0023586D"/>
    <w:rsid w:val="00235C09"/>
    <w:rsid w:val="00235F76"/>
    <w:rsid w:val="00236270"/>
    <w:rsid w:val="002362E0"/>
    <w:rsid w:val="002363D1"/>
    <w:rsid w:val="002367AD"/>
    <w:rsid w:val="00236984"/>
    <w:rsid w:val="002369EF"/>
    <w:rsid w:val="00236C0E"/>
    <w:rsid w:val="0023725A"/>
    <w:rsid w:val="002377D4"/>
    <w:rsid w:val="00237988"/>
    <w:rsid w:val="00237AF2"/>
    <w:rsid w:val="00237B1C"/>
    <w:rsid w:val="00237F20"/>
    <w:rsid w:val="002404BD"/>
    <w:rsid w:val="002405E7"/>
    <w:rsid w:val="00240ACB"/>
    <w:rsid w:val="00240C2D"/>
    <w:rsid w:val="002411FC"/>
    <w:rsid w:val="00241C0C"/>
    <w:rsid w:val="00241F32"/>
    <w:rsid w:val="0024290B"/>
    <w:rsid w:val="0024298E"/>
    <w:rsid w:val="00242B93"/>
    <w:rsid w:val="00243873"/>
    <w:rsid w:val="00243995"/>
    <w:rsid w:val="00244093"/>
    <w:rsid w:val="002445BA"/>
    <w:rsid w:val="00244855"/>
    <w:rsid w:val="00244927"/>
    <w:rsid w:val="0024492A"/>
    <w:rsid w:val="00244A49"/>
    <w:rsid w:val="00244E21"/>
    <w:rsid w:val="00244E35"/>
    <w:rsid w:val="0024511B"/>
    <w:rsid w:val="0024537C"/>
    <w:rsid w:val="0024539B"/>
    <w:rsid w:val="002454AD"/>
    <w:rsid w:val="0024559F"/>
    <w:rsid w:val="00246089"/>
    <w:rsid w:val="0024621F"/>
    <w:rsid w:val="0024626D"/>
    <w:rsid w:val="002468A1"/>
    <w:rsid w:val="002469DA"/>
    <w:rsid w:val="00246A49"/>
    <w:rsid w:val="00247905"/>
    <w:rsid w:val="002479CE"/>
    <w:rsid w:val="00247C01"/>
    <w:rsid w:val="00247D03"/>
    <w:rsid w:val="0025070B"/>
    <w:rsid w:val="00250938"/>
    <w:rsid w:val="0025099E"/>
    <w:rsid w:val="002509A4"/>
    <w:rsid w:val="00250B75"/>
    <w:rsid w:val="002511A9"/>
    <w:rsid w:val="00251412"/>
    <w:rsid w:val="00251F7D"/>
    <w:rsid w:val="0025226A"/>
    <w:rsid w:val="00252C7A"/>
    <w:rsid w:val="00253198"/>
    <w:rsid w:val="0025324C"/>
    <w:rsid w:val="00253EF6"/>
    <w:rsid w:val="002540F4"/>
    <w:rsid w:val="00254103"/>
    <w:rsid w:val="002541DF"/>
    <w:rsid w:val="0025444C"/>
    <w:rsid w:val="002544A9"/>
    <w:rsid w:val="00254583"/>
    <w:rsid w:val="00254868"/>
    <w:rsid w:val="00255474"/>
    <w:rsid w:val="002558B2"/>
    <w:rsid w:val="00255E78"/>
    <w:rsid w:val="002560AB"/>
    <w:rsid w:val="002560D5"/>
    <w:rsid w:val="002562E2"/>
    <w:rsid w:val="00256382"/>
    <w:rsid w:val="002567C1"/>
    <w:rsid w:val="0025681A"/>
    <w:rsid w:val="00256B19"/>
    <w:rsid w:val="00256CD5"/>
    <w:rsid w:val="00256D67"/>
    <w:rsid w:val="002577EB"/>
    <w:rsid w:val="002578A4"/>
    <w:rsid w:val="002579AA"/>
    <w:rsid w:val="00257DC7"/>
    <w:rsid w:val="00257FE1"/>
    <w:rsid w:val="002602AB"/>
    <w:rsid w:val="002604BF"/>
    <w:rsid w:val="002608EF"/>
    <w:rsid w:val="00260E6D"/>
    <w:rsid w:val="002612CC"/>
    <w:rsid w:val="00261E22"/>
    <w:rsid w:val="00261EBD"/>
    <w:rsid w:val="00262242"/>
    <w:rsid w:val="0026237A"/>
    <w:rsid w:val="00262387"/>
    <w:rsid w:val="0026271A"/>
    <w:rsid w:val="002627B8"/>
    <w:rsid w:val="0026292B"/>
    <w:rsid w:val="00263ADB"/>
    <w:rsid w:val="00263DCD"/>
    <w:rsid w:val="00263E29"/>
    <w:rsid w:val="00263EE4"/>
    <w:rsid w:val="00263F1E"/>
    <w:rsid w:val="00264165"/>
    <w:rsid w:val="002641DB"/>
    <w:rsid w:val="002652D5"/>
    <w:rsid w:val="002656F2"/>
    <w:rsid w:val="00265E9F"/>
    <w:rsid w:val="00265FCF"/>
    <w:rsid w:val="0026690B"/>
    <w:rsid w:val="002669D5"/>
    <w:rsid w:val="00266A64"/>
    <w:rsid w:val="00266AF1"/>
    <w:rsid w:val="00266D48"/>
    <w:rsid w:val="002678AB"/>
    <w:rsid w:val="002679D2"/>
    <w:rsid w:val="00267C7A"/>
    <w:rsid w:val="00267D4D"/>
    <w:rsid w:val="002702FC"/>
    <w:rsid w:val="00270344"/>
    <w:rsid w:val="002707D8"/>
    <w:rsid w:val="00270870"/>
    <w:rsid w:val="00270E62"/>
    <w:rsid w:val="00271011"/>
    <w:rsid w:val="0027102A"/>
    <w:rsid w:val="00271A5C"/>
    <w:rsid w:val="0027211D"/>
    <w:rsid w:val="00272247"/>
    <w:rsid w:val="002722A6"/>
    <w:rsid w:val="0027246D"/>
    <w:rsid w:val="00272622"/>
    <w:rsid w:val="0027267A"/>
    <w:rsid w:val="002728E8"/>
    <w:rsid w:val="00273174"/>
    <w:rsid w:val="00273265"/>
    <w:rsid w:val="00273C3A"/>
    <w:rsid w:val="00273DBF"/>
    <w:rsid w:val="00274B55"/>
    <w:rsid w:val="00274E86"/>
    <w:rsid w:val="0027544A"/>
    <w:rsid w:val="0027563C"/>
    <w:rsid w:val="002756AD"/>
    <w:rsid w:val="00275A05"/>
    <w:rsid w:val="00275AFC"/>
    <w:rsid w:val="00276023"/>
    <w:rsid w:val="00276116"/>
    <w:rsid w:val="00276171"/>
    <w:rsid w:val="002761CA"/>
    <w:rsid w:val="002764AB"/>
    <w:rsid w:val="00277B93"/>
    <w:rsid w:val="0028019A"/>
    <w:rsid w:val="00280B0D"/>
    <w:rsid w:val="00281234"/>
    <w:rsid w:val="002816C9"/>
    <w:rsid w:val="00281A66"/>
    <w:rsid w:val="00281ACF"/>
    <w:rsid w:val="00282670"/>
    <w:rsid w:val="00282981"/>
    <w:rsid w:val="00282F16"/>
    <w:rsid w:val="0028303A"/>
    <w:rsid w:val="0028305D"/>
    <w:rsid w:val="00283777"/>
    <w:rsid w:val="00283AEC"/>
    <w:rsid w:val="00283C23"/>
    <w:rsid w:val="002840C4"/>
    <w:rsid w:val="00284102"/>
    <w:rsid w:val="00284893"/>
    <w:rsid w:val="00285F61"/>
    <w:rsid w:val="00286393"/>
    <w:rsid w:val="00286439"/>
    <w:rsid w:val="0028694B"/>
    <w:rsid w:val="00286DE1"/>
    <w:rsid w:val="00287328"/>
    <w:rsid w:val="00287720"/>
    <w:rsid w:val="00287886"/>
    <w:rsid w:val="00287A14"/>
    <w:rsid w:val="00287BAB"/>
    <w:rsid w:val="00287C82"/>
    <w:rsid w:val="00287DEF"/>
    <w:rsid w:val="0029004F"/>
    <w:rsid w:val="00290598"/>
    <w:rsid w:val="00290B34"/>
    <w:rsid w:val="00291222"/>
    <w:rsid w:val="00291AAD"/>
    <w:rsid w:val="00292AA4"/>
    <w:rsid w:val="00292C0F"/>
    <w:rsid w:val="00292FDA"/>
    <w:rsid w:val="00293703"/>
    <w:rsid w:val="002937BB"/>
    <w:rsid w:val="0029393E"/>
    <w:rsid w:val="00293C7E"/>
    <w:rsid w:val="00293CCE"/>
    <w:rsid w:val="00293EB5"/>
    <w:rsid w:val="0029444F"/>
    <w:rsid w:val="00294594"/>
    <w:rsid w:val="00294A6C"/>
    <w:rsid w:val="00294B02"/>
    <w:rsid w:val="00294B69"/>
    <w:rsid w:val="00295F9A"/>
    <w:rsid w:val="00296323"/>
    <w:rsid w:val="00296B71"/>
    <w:rsid w:val="00296D2E"/>
    <w:rsid w:val="002974C5"/>
    <w:rsid w:val="0029750E"/>
    <w:rsid w:val="00297DBB"/>
    <w:rsid w:val="002A065F"/>
    <w:rsid w:val="002A0A50"/>
    <w:rsid w:val="002A0AA1"/>
    <w:rsid w:val="002A0E4C"/>
    <w:rsid w:val="002A1903"/>
    <w:rsid w:val="002A1979"/>
    <w:rsid w:val="002A1E2A"/>
    <w:rsid w:val="002A22F5"/>
    <w:rsid w:val="002A254C"/>
    <w:rsid w:val="002A25E4"/>
    <w:rsid w:val="002A2760"/>
    <w:rsid w:val="002A2D41"/>
    <w:rsid w:val="002A2F89"/>
    <w:rsid w:val="002A2F9A"/>
    <w:rsid w:val="002A33F9"/>
    <w:rsid w:val="002A4534"/>
    <w:rsid w:val="002A459E"/>
    <w:rsid w:val="002A493E"/>
    <w:rsid w:val="002A4DB7"/>
    <w:rsid w:val="002A5123"/>
    <w:rsid w:val="002A58E7"/>
    <w:rsid w:val="002A63CE"/>
    <w:rsid w:val="002A6B1B"/>
    <w:rsid w:val="002A6D1E"/>
    <w:rsid w:val="002A7E12"/>
    <w:rsid w:val="002A7E21"/>
    <w:rsid w:val="002B032A"/>
    <w:rsid w:val="002B038D"/>
    <w:rsid w:val="002B0657"/>
    <w:rsid w:val="002B0A02"/>
    <w:rsid w:val="002B1554"/>
    <w:rsid w:val="002B1A2F"/>
    <w:rsid w:val="002B1B29"/>
    <w:rsid w:val="002B20C7"/>
    <w:rsid w:val="002B273F"/>
    <w:rsid w:val="002B286A"/>
    <w:rsid w:val="002B28D7"/>
    <w:rsid w:val="002B2966"/>
    <w:rsid w:val="002B2BAC"/>
    <w:rsid w:val="002B2ED1"/>
    <w:rsid w:val="002B422C"/>
    <w:rsid w:val="002B4667"/>
    <w:rsid w:val="002B4D09"/>
    <w:rsid w:val="002B5083"/>
    <w:rsid w:val="002B5890"/>
    <w:rsid w:val="002B5A8C"/>
    <w:rsid w:val="002B6632"/>
    <w:rsid w:val="002B6B26"/>
    <w:rsid w:val="002B6DF2"/>
    <w:rsid w:val="002B6FC7"/>
    <w:rsid w:val="002B72E6"/>
    <w:rsid w:val="002B79F4"/>
    <w:rsid w:val="002B7AAE"/>
    <w:rsid w:val="002B7B3D"/>
    <w:rsid w:val="002B7D22"/>
    <w:rsid w:val="002B7F1D"/>
    <w:rsid w:val="002C0316"/>
    <w:rsid w:val="002C038F"/>
    <w:rsid w:val="002C0E60"/>
    <w:rsid w:val="002C137C"/>
    <w:rsid w:val="002C1D46"/>
    <w:rsid w:val="002C20F7"/>
    <w:rsid w:val="002C2912"/>
    <w:rsid w:val="002C2CCB"/>
    <w:rsid w:val="002C2E59"/>
    <w:rsid w:val="002C35C4"/>
    <w:rsid w:val="002C4D38"/>
    <w:rsid w:val="002C52D7"/>
    <w:rsid w:val="002C6572"/>
    <w:rsid w:val="002C7758"/>
    <w:rsid w:val="002C7A0D"/>
    <w:rsid w:val="002C7C8D"/>
    <w:rsid w:val="002D0036"/>
    <w:rsid w:val="002D004C"/>
    <w:rsid w:val="002D07DE"/>
    <w:rsid w:val="002D09A6"/>
    <w:rsid w:val="002D0BDB"/>
    <w:rsid w:val="002D0DDC"/>
    <w:rsid w:val="002D0EEB"/>
    <w:rsid w:val="002D0F6D"/>
    <w:rsid w:val="002D16C1"/>
    <w:rsid w:val="002D2086"/>
    <w:rsid w:val="002D23AD"/>
    <w:rsid w:val="002D2625"/>
    <w:rsid w:val="002D29CA"/>
    <w:rsid w:val="002D2CDF"/>
    <w:rsid w:val="002D3C58"/>
    <w:rsid w:val="002D3D98"/>
    <w:rsid w:val="002D411C"/>
    <w:rsid w:val="002D41E4"/>
    <w:rsid w:val="002D433F"/>
    <w:rsid w:val="002D439F"/>
    <w:rsid w:val="002D44A6"/>
    <w:rsid w:val="002D556C"/>
    <w:rsid w:val="002D5E38"/>
    <w:rsid w:val="002D60D3"/>
    <w:rsid w:val="002D6516"/>
    <w:rsid w:val="002D66C4"/>
    <w:rsid w:val="002D699F"/>
    <w:rsid w:val="002D6C00"/>
    <w:rsid w:val="002D7093"/>
    <w:rsid w:val="002D7258"/>
    <w:rsid w:val="002D72E3"/>
    <w:rsid w:val="002D7308"/>
    <w:rsid w:val="002D7899"/>
    <w:rsid w:val="002D7B43"/>
    <w:rsid w:val="002D7CF9"/>
    <w:rsid w:val="002D7EDE"/>
    <w:rsid w:val="002E0605"/>
    <w:rsid w:val="002E07D6"/>
    <w:rsid w:val="002E1283"/>
    <w:rsid w:val="002E17D5"/>
    <w:rsid w:val="002E18B2"/>
    <w:rsid w:val="002E1B9F"/>
    <w:rsid w:val="002E2C76"/>
    <w:rsid w:val="002E2E6D"/>
    <w:rsid w:val="002E30B3"/>
    <w:rsid w:val="002E3381"/>
    <w:rsid w:val="002E3676"/>
    <w:rsid w:val="002E3835"/>
    <w:rsid w:val="002E411B"/>
    <w:rsid w:val="002E50EC"/>
    <w:rsid w:val="002E56F8"/>
    <w:rsid w:val="002E683F"/>
    <w:rsid w:val="002E6A5D"/>
    <w:rsid w:val="002E6CB7"/>
    <w:rsid w:val="002E6F69"/>
    <w:rsid w:val="002E7014"/>
    <w:rsid w:val="002E7B48"/>
    <w:rsid w:val="002E7EFC"/>
    <w:rsid w:val="002E7FC6"/>
    <w:rsid w:val="002F03AB"/>
    <w:rsid w:val="002F08BE"/>
    <w:rsid w:val="002F1463"/>
    <w:rsid w:val="002F1472"/>
    <w:rsid w:val="002F1B4E"/>
    <w:rsid w:val="002F219C"/>
    <w:rsid w:val="002F21CC"/>
    <w:rsid w:val="002F26A2"/>
    <w:rsid w:val="002F287C"/>
    <w:rsid w:val="002F3D94"/>
    <w:rsid w:val="002F4314"/>
    <w:rsid w:val="002F46CB"/>
    <w:rsid w:val="002F4937"/>
    <w:rsid w:val="002F4ACC"/>
    <w:rsid w:val="002F4F99"/>
    <w:rsid w:val="002F4FDA"/>
    <w:rsid w:val="002F5131"/>
    <w:rsid w:val="002F5BE3"/>
    <w:rsid w:val="002F5E63"/>
    <w:rsid w:val="002F62AF"/>
    <w:rsid w:val="002F64A0"/>
    <w:rsid w:val="002F7548"/>
    <w:rsid w:val="003008DE"/>
    <w:rsid w:val="00300C09"/>
    <w:rsid w:val="00300C8F"/>
    <w:rsid w:val="00300E19"/>
    <w:rsid w:val="00301153"/>
    <w:rsid w:val="00301526"/>
    <w:rsid w:val="003016B1"/>
    <w:rsid w:val="00301857"/>
    <w:rsid w:val="003027ED"/>
    <w:rsid w:val="0030281E"/>
    <w:rsid w:val="00302D9F"/>
    <w:rsid w:val="00302F53"/>
    <w:rsid w:val="003038C0"/>
    <w:rsid w:val="00303AED"/>
    <w:rsid w:val="00303CB4"/>
    <w:rsid w:val="00304109"/>
    <w:rsid w:val="003041FA"/>
    <w:rsid w:val="00304316"/>
    <w:rsid w:val="00304EBF"/>
    <w:rsid w:val="00304EC6"/>
    <w:rsid w:val="003054DD"/>
    <w:rsid w:val="003059B2"/>
    <w:rsid w:val="003059EF"/>
    <w:rsid w:val="00305D60"/>
    <w:rsid w:val="003069BD"/>
    <w:rsid w:val="00306FB0"/>
    <w:rsid w:val="00307268"/>
    <w:rsid w:val="00307434"/>
    <w:rsid w:val="0030755D"/>
    <w:rsid w:val="003077F2"/>
    <w:rsid w:val="003078FC"/>
    <w:rsid w:val="00307C69"/>
    <w:rsid w:val="0031015A"/>
    <w:rsid w:val="00310183"/>
    <w:rsid w:val="00310AF1"/>
    <w:rsid w:val="00310B2A"/>
    <w:rsid w:val="00310B38"/>
    <w:rsid w:val="00311062"/>
    <w:rsid w:val="0031117A"/>
    <w:rsid w:val="003112C2"/>
    <w:rsid w:val="00311447"/>
    <w:rsid w:val="0031186F"/>
    <w:rsid w:val="00311B8A"/>
    <w:rsid w:val="00311F10"/>
    <w:rsid w:val="00312025"/>
    <w:rsid w:val="003125DD"/>
    <w:rsid w:val="00312D6F"/>
    <w:rsid w:val="00312DBF"/>
    <w:rsid w:val="0031378C"/>
    <w:rsid w:val="0031387F"/>
    <w:rsid w:val="00313FD2"/>
    <w:rsid w:val="00314532"/>
    <w:rsid w:val="00314622"/>
    <w:rsid w:val="003147D4"/>
    <w:rsid w:val="0031539C"/>
    <w:rsid w:val="0031553F"/>
    <w:rsid w:val="003156E8"/>
    <w:rsid w:val="00315EA7"/>
    <w:rsid w:val="00315EAB"/>
    <w:rsid w:val="00316126"/>
    <w:rsid w:val="00316902"/>
    <w:rsid w:val="00316B38"/>
    <w:rsid w:val="00316ED9"/>
    <w:rsid w:val="00316F5C"/>
    <w:rsid w:val="003174BE"/>
    <w:rsid w:val="0031773B"/>
    <w:rsid w:val="00317956"/>
    <w:rsid w:val="00317C67"/>
    <w:rsid w:val="00317CED"/>
    <w:rsid w:val="00317EEC"/>
    <w:rsid w:val="003209C6"/>
    <w:rsid w:val="00320A76"/>
    <w:rsid w:val="00320C76"/>
    <w:rsid w:val="00320DBE"/>
    <w:rsid w:val="00320E75"/>
    <w:rsid w:val="003219BB"/>
    <w:rsid w:val="00321A09"/>
    <w:rsid w:val="00321BF6"/>
    <w:rsid w:val="00322029"/>
    <w:rsid w:val="0032216A"/>
    <w:rsid w:val="003223FD"/>
    <w:rsid w:val="00322700"/>
    <w:rsid w:val="00322C84"/>
    <w:rsid w:val="00322CB7"/>
    <w:rsid w:val="00322D38"/>
    <w:rsid w:val="00322E19"/>
    <w:rsid w:val="00323322"/>
    <w:rsid w:val="00323342"/>
    <w:rsid w:val="00323E6C"/>
    <w:rsid w:val="00324699"/>
    <w:rsid w:val="00324A37"/>
    <w:rsid w:val="00324B4B"/>
    <w:rsid w:val="00324C8E"/>
    <w:rsid w:val="00324CC6"/>
    <w:rsid w:val="00324CE1"/>
    <w:rsid w:val="00325516"/>
    <w:rsid w:val="00325BD4"/>
    <w:rsid w:val="00325E55"/>
    <w:rsid w:val="003262CB"/>
    <w:rsid w:val="00326521"/>
    <w:rsid w:val="003271C3"/>
    <w:rsid w:val="0032725F"/>
    <w:rsid w:val="0032792D"/>
    <w:rsid w:val="0033039F"/>
    <w:rsid w:val="00330D5D"/>
    <w:rsid w:val="00330E21"/>
    <w:rsid w:val="00330FFC"/>
    <w:rsid w:val="0033110F"/>
    <w:rsid w:val="00331747"/>
    <w:rsid w:val="003317AC"/>
    <w:rsid w:val="0033183C"/>
    <w:rsid w:val="003319FA"/>
    <w:rsid w:val="00331C18"/>
    <w:rsid w:val="00332242"/>
    <w:rsid w:val="00332345"/>
    <w:rsid w:val="00332800"/>
    <w:rsid w:val="003334A7"/>
    <w:rsid w:val="003339D8"/>
    <w:rsid w:val="00333CCE"/>
    <w:rsid w:val="00333DCB"/>
    <w:rsid w:val="00334590"/>
    <w:rsid w:val="0033476B"/>
    <w:rsid w:val="00334E18"/>
    <w:rsid w:val="00335267"/>
    <w:rsid w:val="0033555E"/>
    <w:rsid w:val="0033590F"/>
    <w:rsid w:val="003363D9"/>
    <w:rsid w:val="003369AA"/>
    <w:rsid w:val="00336CF4"/>
    <w:rsid w:val="0034000E"/>
    <w:rsid w:val="00340029"/>
    <w:rsid w:val="00340664"/>
    <w:rsid w:val="003407E7"/>
    <w:rsid w:val="003408A7"/>
    <w:rsid w:val="003419B1"/>
    <w:rsid w:val="00341F49"/>
    <w:rsid w:val="00342130"/>
    <w:rsid w:val="003429AC"/>
    <w:rsid w:val="00342B6F"/>
    <w:rsid w:val="003435F8"/>
    <w:rsid w:val="00343AB5"/>
    <w:rsid w:val="00344369"/>
    <w:rsid w:val="00344631"/>
    <w:rsid w:val="0034486F"/>
    <w:rsid w:val="00344DAA"/>
    <w:rsid w:val="00344DD2"/>
    <w:rsid w:val="00345151"/>
    <w:rsid w:val="003455A2"/>
    <w:rsid w:val="00345872"/>
    <w:rsid w:val="00345E4D"/>
    <w:rsid w:val="00345F93"/>
    <w:rsid w:val="00346D6E"/>
    <w:rsid w:val="00346E6F"/>
    <w:rsid w:val="00347A7B"/>
    <w:rsid w:val="00350317"/>
    <w:rsid w:val="00350C2E"/>
    <w:rsid w:val="00351577"/>
    <w:rsid w:val="003515E7"/>
    <w:rsid w:val="003521F5"/>
    <w:rsid w:val="00352E12"/>
    <w:rsid w:val="00353332"/>
    <w:rsid w:val="003535DB"/>
    <w:rsid w:val="003536D3"/>
    <w:rsid w:val="00353748"/>
    <w:rsid w:val="0035379C"/>
    <w:rsid w:val="003539B5"/>
    <w:rsid w:val="003543D5"/>
    <w:rsid w:val="0035478D"/>
    <w:rsid w:val="003550BF"/>
    <w:rsid w:val="003551D7"/>
    <w:rsid w:val="0035554C"/>
    <w:rsid w:val="0035588B"/>
    <w:rsid w:val="00355989"/>
    <w:rsid w:val="00355AFC"/>
    <w:rsid w:val="00356306"/>
    <w:rsid w:val="003563CE"/>
    <w:rsid w:val="00356D0D"/>
    <w:rsid w:val="0035711D"/>
    <w:rsid w:val="003573A0"/>
    <w:rsid w:val="0035756F"/>
    <w:rsid w:val="003579BB"/>
    <w:rsid w:val="00357B3E"/>
    <w:rsid w:val="00357DA8"/>
    <w:rsid w:val="00357F0E"/>
    <w:rsid w:val="00360B32"/>
    <w:rsid w:val="00360D6B"/>
    <w:rsid w:val="00360E4F"/>
    <w:rsid w:val="00361273"/>
    <w:rsid w:val="003613B9"/>
    <w:rsid w:val="0036146B"/>
    <w:rsid w:val="003617C5"/>
    <w:rsid w:val="00361B3D"/>
    <w:rsid w:val="003621B4"/>
    <w:rsid w:val="00362430"/>
    <w:rsid w:val="00362442"/>
    <w:rsid w:val="003626F9"/>
    <w:rsid w:val="0036398E"/>
    <w:rsid w:val="00364AC4"/>
    <w:rsid w:val="00365446"/>
    <w:rsid w:val="00365816"/>
    <w:rsid w:val="00366098"/>
    <w:rsid w:val="00366307"/>
    <w:rsid w:val="003663FE"/>
    <w:rsid w:val="003674FF"/>
    <w:rsid w:val="003676DA"/>
    <w:rsid w:val="003678AE"/>
    <w:rsid w:val="003678BB"/>
    <w:rsid w:val="00367948"/>
    <w:rsid w:val="00367CCE"/>
    <w:rsid w:val="003702D4"/>
    <w:rsid w:val="00370392"/>
    <w:rsid w:val="00370A38"/>
    <w:rsid w:val="00370A50"/>
    <w:rsid w:val="00370CCE"/>
    <w:rsid w:val="003711EC"/>
    <w:rsid w:val="00372842"/>
    <w:rsid w:val="00372B08"/>
    <w:rsid w:val="00373C69"/>
    <w:rsid w:val="00374121"/>
    <w:rsid w:val="00374326"/>
    <w:rsid w:val="003743B1"/>
    <w:rsid w:val="003746B0"/>
    <w:rsid w:val="0037528F"/>
    <w:rsid w:val="00375429"/>
    <w:rsid w:val="003758A3"/>
    <w:rsid w:val="003758B2"/>
    <w:rsid w:val="00375A37"/>
    <w:rsid w:val="00375AD3"/>
    <w:rsid w:val="003766B2"/>
    <w:rsid w:val="00376C99"/>
    <w:rsid w:val="00376DAE"/>
    <w:rsid w:val="00376EE4"/>
    <w:rsid w:val="00377306"/>
    <w:rsid w:val="00377BD6"/>
    <w:rsid w:val="003800E7"/>
    <w:rsid w:val="003801FC"/>
    <w:rsid w:val="003806BA"/>
    <w:rsid w:val="00380966"/>
    <w:rsid w:val="003809F3"/>
    <w:rsid w:val="00380A00"/>
    <w:rsid w:val="00380A12"/>
    <w:rsid w:val="00380C04"/>
    <w:rsid w:val="00380F2C"/>
    <w:rsid w:val="003812B6"/>
    <w:rsid w:val="003814E8"/>
    <w:rsid w:val="00381654"/>
    <w:rsid w:val="00381715"/>
    <w:rsid w:val="00381DB8"/>
    <w:rsid w:val="00382191"/>
    <w:rsid w:val="0038227A"/>
    <w:rsid w:val="00382C83"/>
    <w:rsid w:val="00382CBD"/>
    <w:rsid w:val="00382D03"/>
    <w:rsid w:val="00383152"/>
    <w:rsid w:val="003834CF"/>
    <w:rsid w:val="0038440B"/>
    <w:rsid w:val="00384CDA"/>
    <w:rsid w:val="00384EAD"/>
    <w:rsid w:val="00385C17"/>
    <w:rsid w:val="00385F91"/>
    <w:rsid w:val="00386489"/>
    <w:rsid w:val="00386A09"/>
    <w:rsid w:val="00386CD1"/>
    <w:rsid w:val="00386D73"/>
    <w:rsid w:val="00386EE6"/>
    <w:rsid w:val="0038726B"/>
    <w:rsid w:val="0038757A"/>
    <w:rsid w:val="003879A5"/>
    <w:rsid w:val="00387AEF"/>
    <w:rsid w:val="00387F18"/>
    <w:rsid w:val="00390384"/>
    <w:rsid w:val="0039044E"/>
    <w:rsid w:val="003905CD"/>
    <w:rsid w:val="00390C97"/>
    <w:rsid w:val="00390D9A"/>
    <w:rsid w:val="00390F98"/>
    <w:rsid w:val="00390FBB"/>
    <w:rsid w:val="003910B8"/>
    <w:rsid w:val="0039132B"/>
    <w:rsid w:val="0039144B"/>
    <w:rsid w:val="00391473"/>
    <w:rsid w:val="00391518"/>
    <w:rsid w:val="00391E05"/>
    <w:rsid w:val="00391EF0"/>
    <w:rsid w:val="0039220F"/>
    <w:rsid w:val="00392271"/>
    <w:rsid w:val="003927C1"/>
    <w:rsid w:val="003928FC"/>
    <w:rsid w:val="003934F7"/>
    <w:rsid w:val="00393A32"/>
    <w:rsid w:val="00393CD3"/>
    <w:rsid w:val="00394041"/>
    <w:rsid w:val="00394641"/>
    <w:rsid w:val="003947FE"/>
    <w:rsid w:val="00394D48"/>
    <w:rsid w:val="00394E61"/>
    <w:rsid w:val="00395864"/>
    <w:rsid w:val="00395872"/>
    <w:rsid w:val="00395886"/>
    <w:rsid w:val="00395A3F"/>
    <w:rsid w:val="003961F1"/>
    <w:rsid w:val="00396CC9"/>
    <w:rsid w:val="00397597"/>
    <w:rsid w:val="00397625"/>
    <w:rsid w:val="0039762F"/>
    <w:rsid w:val="003979E2"/>
    <w:rsid w:val="003A09E2"/>
    <w:rsid w:val="003A0FCE"/>
    <w:rsid w:val="003A13A2"/>
    <w:rsid w:val="003A1DCF"/>
    <w:rsid w:val="003A21BC"/>
    <w:rsid w:val="003A22A4"/>
    <w:rsid w:val="003A22F0"/>
    <w:rsid w:val="003A251A"/>
    <w:rsid w:val="003A3018"/>
    <w:rsid w:val="003A3118"/>
    <w:rsid w:val="003A3594"/>
    <w:rsid w:val="003A39B7"/>
    <w:rsid w:val="003A3EEF"/>
    <w:rsid w:val="003A3FCA"/>
    <w:rsid w:val="003A434B"/>
    <w:rsid w:val="003A4413"/>
    <w:rsid w:val="003A4F98"/>
    <w:rsid w:val="003A50C7"/>
    <w:rsid w:val="003A52CA"/>
    <w:rsid w:val="003A638D"/>
    <w:rsid w:val="003A6614"/>
    <w:rsid w:val="003A6678"/>
    <w:rsid w:val="003A6B4D"/>
    <w:rsid w:val="003A6C1B"/>
    <w:rsid w:val="003A6C7E"/>
    <w:rsid w:val="003A6CE3"/>
    <w:rsid w:val="003A6E25"/>
    <w:rsid w:val="003A7146"/>
    <w:rsid w:val="003A727C"/>
    <w:rsid w:val="003A7583"/>
    <w:rsid w:val="003A7671"/>
    <w:rsid w:val="003A79BF"/>
    <w:rsid w:val="003A7B8A"/>
    <w:rsid w:val="003A7D37"/>
    <w:rsid w:val="003B00E8"/>
    <w:rsid w:val="003B0203"/>
    <w:rsid w:val="003B0740"/>
    <w:rsid w:val="003B0A34"/>
    <w:rsid w:val="003B0A3A"/>
    <w:rsid w:val="003B0DB6"/>
    <w:rsid w:val="003B0EEC"/>
    <w:rsid w:val="003B1326"/>
    <w:rsid w:val="003B15C7"/>
    <w:rsid w:val="003B1870"/>
    <w:rsid w:val="003B1947"/>
    <w:rsid w:val="003B196D"/>
    <w:rsid w:val="003B1B25"/>
    <w:rsid w:val="003B20F6"/>
    <w:rsid w:val="003B259C"/>
    <w:rsid w:val="003B3708"/>
    <w:rsid w:val="003B39B3"/>
    <w:rsid w:val="003B3B56"/>
    <w:rsid w:val="003B3D2A"/>
    <w:rsid w:val="003B451F"/>
    <w:rsid w:val="003B4554"/>
    <w:rsid w:val="003B4970"/>
    <w:rsid w:val="003B4971"/>
    <w:rsid w:val="003B4991"/>
    <w:rsid w:val="003B4A7A"/>
    <w:rsid w:val="003B4AC1"/>
    <w:rsid w:val="003B4B53"/>
    <w:rsid w:val="003B5379"/>
    <w:rsid w:val="003B537D"/>
    <w:rsid w:val="003B5406"/>
    <w:rsid w:val="003B5A5E"/>
    <w:rsid w:val="003B5F72"/>
    <w:rsid w:val="003B66B0"/>
    <w:rsid w:val="003B6D82"/>
    <w:rsid w:val="003B7262"/>
    <w:rsid w:val="003B7361"/>
    <w:rsid w:val="003B76E3"/>
    <w:rsid w:val="003B79B6"/>
    <w:rsid w:val="003C0339"/>
    <w:rsid w:val="003C0401"/>
    <w:rsid w:val="003C125E"/>
    <w:rsid w:val="003C16EC"/>
    <w:rsid w:val="003C1C7A"/>
    <w:rsid w:val="003C232F"/>
    <w:rsid w:val="003C24D3"/>
    <w:rsid w:val="003C2A8D"/>
    <w:rsid w:val="003C2B11"/>
    <w:rsid w:val="003C2D51"/>
    <w:rsid w:val="003C3311"/>
    <w:rsid w:val="003C3A83"/>
    <w:rsid w:val="003C3D01"/>
    <w:rsid w:val="003C4323"/>
    <w:rsid w:val="003C4D38"/>
    <w:rsid w:val="003C5546"/>
    <w:rsid w:val="003C5E5C"/>
    <w:rsid w:val="003C63D7"/>
    <w:rsid w:val="003C76E4"/>
    <w:rsid w:val="003D07B3"/>
    <w:rsid w:val="003D07E0"/>
    <w:rsid w:val="003D0BE7"/>
    <w:rsid w:val="003D0E89"/>
    <w:rsid w:val="003D1108"/>
    <w:rsid w:val="003D159C"/>
    <w:rsid w:val="003D1A83"/>
    <w:rsid w:val="003D1D26"/>
    <w:rsid w:val="003D2919"/>
    <w:rsid w:val="003D2C8B"/>
    <w:rsid w:val="003D31F3"/>
    <w:rsid w:val="003D3429"/>
    <w:rsid w:val="003D35FF"/>
    <w:rsid w:val="003D364C"/>
    <w:rsid w:val="003D3686"/>
    <w:rsid w:val="003D37DE"/>
    <w:rsid w:val="003D38A0"/>
    <w:rsid w:val="003D4CD1"/>
    <w:rsid w:val="003D4FF5"/>
    <w:rsid w:val="003D5ACA"/>
    <w:rsid w:val="003D637F"/>
    <w:rsid w:val="003D6718"/>
    <w:rsid w:val="003D6889"/>
    <w:rsid w:val="003D68EA"/>
    <w:rsid w:val="003D7322"/>
    <w:rsid w:val="003D735A"/>
    <w:rsid w:val="003D73A1"/>
    <w:rsid w:val="003D7452"/>
    <w:rsid w:val="003D7497"/>
    <w:rsid w:val="003D75E0"/>
    <w:rsid w:val="003D78EF"/>
    <w:rsid w:val="003D7C4F"/>
    <w:rsid w:val="003D7DDC"/>
    <w:rsid w:val="003E00CA"/>
    <w:rsid w:val="003E0E33"/>
    <w:rsid w:val="003E14F8"/>
    <w:rsid w:val="003E2B31"/>
    <w:rsid w:val="003E3233"/>
    <w:rsid w:val="003E3385"/>
    <w:rsid w:val="003E34D4"/>
    <w:rsid w:val="003E37E2"/>
    <w:rsid w:val="003E3FEB"/>
    <w:rsid w:val="003E41ED"/>
    <w:rsid w:val="003E4295"/>
    <w:rsid w:val="003E46B1"/>
    <w:rsid w:val="003E46FC"/>
    <w:rsid w:val="003E476B"/>
    <w:rsid w:val="003E47A5"/>
    <w:rsid w:val="003E4B0D"/>
    <w:rsid w:val="003E4EE0"/>
    <w:rsid w:val="003E544D"/>
    <w:rsid w:val="003E5458"/>
    <w:rsid w:val="003E58B1"/>
    <w:rsid w:val="003E5F1D"/>
    <w:rsid w:val="003E5F7E"/>
    <w:rsid w:val="003E633C"/>
    <w:rsid w:val="003E645B"/>
    <w:rsid w:val="003E6580"/>
    <w:rsid w:val="003E6963"/>
    <w:rsid w:val="003E6C82"/>
    <w:rsid w:val="003E6D38"/>
    <w:rsid w:val="003E6E2A"/>
    <w:rsid w:val="003E78D1"/>
    <w:rsid w:val="003E79D2"/>
    <w:rsid w:val="003E7E1F"/>
    <w:rsid w:val="003E7E67"/>
    <w:rsid w:val="003E7F2D"/>
    <w:rsid w:val="003F04F5"/>
    <w:rsid w:val="003F06EF"/>
    <w:rsid w:val="003F0940"/>
    <w:rsid w:val="003F09FC"/>
    <w:rsid w:val="003F0B5E"/>
    <w:rsid w:val="003F0C83"/>
    <w:rsid w:val="003F0CD5"/>
    <w:rsid w:val="003F14E5"/>
    <w:rsid w:val="003F1724"/>
    <w:rsid w:val="003F1754"/>
    <w:rsid w:val="003F1992"/>
    <w:rsid w:val="003F1A10"/>
    <w:rsid w:val="003F21AC"/>
    <w:rsid w:val="003F2935"/>
    <w:rsid w:val="003F31D3"/>
    <w:rsid w:val="003F3E11"/>
    <w:rsid w:val="003F3F7A"/>
    <w:rsid w:val="003F4935"/>
    <w:rsid w:val="003F4A4C"/>
    <w:rsid w:val="003F5053"/>
    <w:rsid w:val="003F5365"/>
    <w:rsid w:val="003F5C88"/>
    <w:rsid w:val="003F5E88"/>
    <w:rsid w:val="003F6196"/>
    <w:rsid w:val="003F66F1"/>
    <w:rsid w:val="003F6DE8"/>
    <w:rsid w:val="003F7182"/>
    <w:rsid w:val="003F7962"/>
    <w:rsid w:val="003F7F73"/>
    <w:rsid w:val="00400889"/>
    <w:rsid w:val="0040092D"/>
    <w:rsid w:val="004016FD"/>
    <w:rsid w:val="004022C7"/>
    <w:rsid w:val="00402695"/>
    <w:rsid w:val="0040274E"/>
    <w:rsid w:val="004028D3"/>
    <w:rsid w:val="0040310E"/>
    <w:rsid w:val="0040317E"/>
    <w:rsid w:val="004036C4"/>
    <w:rsid w:val="00403B39"/>
    <w:rsid w:val="00403EBF"/>
    <w:rsid w:val="00403F92"/>
    <w:rsid w:val="00404030"/>
    <w:rsid w:val="004042AD"/>
    <w:rsid w:val="00404BA7"/>
    <w:rsid w:val="00404EFE"/>
    <w:rsid w:val="004051A0"/>
    <w:rsid w:val="00405411"/>
    <w:rsid w:val="00405568"/>
    <w:rsid w:val="004055D4"/>
    <w:rsid w:val="0040626A"/>
    <w:rsid w:val="00406284"/>
    <w:rsid w:val="004069AB"/>
    <w:rsid w:val="00406C5E"/>
    <w:rsid w:val="00407059"/>
    <w:rsid w:val="0040718B"/>
    <w:rsid w:val="004072F1"/>
    <w:rsid w:val="00407349"/>
    <w:rsid w:val="00407C3B"/>
    <w:rsid w:val="00407FF3"/>
    <w:rsid w:val="004103AD"/>
    <w:rsid w:val="004104D1"/>
    <w:rsid w:val="00410E91"/>
    <w:rsid w:val="00410F11"/>
    <w:rsid w:val="0041185D"/>
    <w:rsid w:val="00411E2C"/>
    <w:rsid w:val="004125CB"/>
    <w:rsid w:val="004128C5"/>
    <w:rsid w:val="00412A61"/>
    <w:rsid w:val="00412C70"/>
    <w:rsid w:val="00412CA6"/>
    <w:rsid w:val="00413272"/>
    <w:rsid w:val="00413624"/>
    <w:rsid w:val="00413974"/>
    <w:rsid w:val="00413DD1"/>
    <w:rsid w:val="0041454C"/>
    <w:rsid w:val="00414554"/>
    <w:rsid w:val="00414632"/>
    <w:rsid w:val="00414C4E"/>
    <w:rsid w:val="00414D31"/>
    <w:rsid w:val="004152B2"/>
    <w:rsid w:val="0041565D"/>
    <w:rsid w:val="00415948"/>
    <w:rsid w:val="00415DA7"/>
    <w:rsid w:val="00415E32"/>
    <w:rsid w:val="00416531"/>
    <w:rsid w:val="00417877"/>
    <w:rsid w:val="00417AF5"/>
    <w:rsid w:val="00417F53"/>
    <w:rsid w:val="004204B9"/>
    <w:rsid w:val="00420547"/>
    <w:rsid w:val="0042090A"/>
    <w:rsid w:val="00420C4D"/>
    <w:rsid w:val="00420D9D"/>
    <w:rsid w:val="00421EAB"/>
    <w:rsid w:val="00421F29"/>
    <w:rsid w:val="004226AD"/>
    <w:rsid w:val="00422CB6"/>
    <w:rsid w:val="0042320D"/>
    <w:rsid w:val="00423521"/>
    <w:rsid w:val="0042353B"/>
    <w:rsid w:val="004247A7"/>
    <w:rsid w:val="00425495"/>
    <w:rsid w:val="00425583"/>
    <w:rsid w:val="00425667"/>
    <w:rsid w:val="00425C6F"/>
    <w:rsid w:val="00425CAA"/>
    <w:rsid w:val="004267F2"/>
    <w:rsid w:val="00426E09"/>
    <w:rsid w:val="00427006"/>
    <w:rsid w:val="00427246"/>
    <w:rsid w:val="00427D55"/>
    <w:rsid w:val="00430087"/>
    <w:rsid w:val="0043019F"/>
    <w:rsid w:val="004306AC"/>
    <w:rsid w:val="00430BF5"/>
    <w:rsid w:val="00430CB3"/>
    <w:rsid w:val="00430EBF"/>
    <w:rsid w:val="00430FB2"/>
    <w:rsid w:val="004310A7"/>
    <w:rsid w:val="00431619"/>
    <w:rsid w:val="0043226B"/>
    <w:rsid w:val="0043250E"/>
    <w:rsid w:val="00432C36"/>
    <w:rsid w:val="00433317"/>
    <w:rsid w:val="004333EE"/>
    <w:rsid w:val="00433715"/>
    <w:rsid w:val="0043399A"/>
    <w:rsid w:val="00433AF5"/>
    <w:rsid w:val="00434168"/>
    <w:rsid w:val="004344A4"/>
    <w:rsid w:val="00434594"/>
    <w:rsid w:val="00434A64"/>
    <w:rsid w:val="00434A7A"/>
    <w:rsid w:val="00434D4C"/>
    <w:rsid w:val="004351EB"/>
    <w:rsid w:val="00435282"/>
    <w:rsid w:val="00435464"/>
    <w:rsid w:val="004354F0"/>
    <w:rsid w:val="00435A35"/>
    <w:rsid w:val="004362B8"/>
    <w:rsid w:val="004368B1"/>
    <w:rsid w:val="00436B0F"/>
    <w:rsid w:val="00436B2B"/>
    <w:rsid w:val="00436DE5"/>
    <w:rsid w:val="00436F42"/>
    <w:rsid w:val="0043740B"/>
    <w:rsid w:val="00437451"/>
    <w:rsid w:val="00437BA3"/>
    <w:rsid w:val="004407DF"/>
    <w:rsid w:val="00440A6F"/>
    <w:rsid w:val="00440AD4"/>
    <w:rsid w:val="00440BB6"/>
    <w:rsid w:val="00440DB3"/>
    <w:rsid w:val="0044164C"/>
    <w:rsid w:val="00441A31"/>
    <w:rsid w:val="00441C1A"/>
    <w:rsid w:val="00442584"/>
    <w:rsid w:val="00443045"/>
    <w:rsid w:val="004430F7"/>
    <w:rsid w:val="00443558"/>
    <w:rsid w:val="00443985"/>
    <w:rsid w:val="004439B1"/>
    <w:rsid w:val="004439C0"/>
    <w:rsid w:val="004441BA"/>
    <w:rsid w:val="00444488"/>
    <w:rsid w:val="00445355"/>
    <w:rsid w:val="004458B4"/>
    <w:rsid w:val="0044625C"/>
    <w:rsid w:val="0044699F"/>
    <w:rsid w:val="00446BB0"/>
    <w:rsid w:val="00446DA9"/>
    <w:rsid w:val="00447139"/>
    <w:rsid w:val="00447504"/>
    <w:rsid w:val="0044760F"/>
    <w:rsid w:val="0044799A"/>
    <w:rsid w:val="0045067D"/>
    <w:rsid w:val="00450729"/>
    <w:rsid w:val="00450908"/>
    <w:rsid w:val="00450E00"/>
    <w:rsid w:val="00451515"/>
    <w:rsid w:val="00452B9B"/>
    <w:rsid w:val="004537A1"/>
    <w:rsid w:val="00453D02"/>
    <w:rsid w:val="00453E4B"/>
    <w:rsid w:val="00453F4D"/>
    <w:rsid w:val="004542EB"/>
    <w:rsid w:val="00454919"/>
    <w:rsid w:val="00454BE3"/>
    <w:rsid w:val="00454E75"/>
    <w:rsid w:val="0045566C"/>
    <w:rsid w:val="0045598E"/>
    <w:rsid w:val="00455B9F"/>
    <w:rsid w:val="00455E60"/>
    <w:rsid w:val="00456F40"/>
    <w:rsid w:val="0045721F"/>
    <w:rsid w:val="0045749F"/>
    <w:rsid w:val="00457524"/>
    <w:rsid w:val="00457539"/>
    <w:rsid w:val="00457F14"/>
    <w:rsid w:val="00460394"/>
    <w:rsid w:val="0046044A"/>
    <w:rsid w:val="004606BA"/>
    <w:rsid w:val="004609BB"/>
    <w:rsid w:val="00460D4E"/>
    <w:rsid w:val="00460D88"/>
    <w:rsid w:val="00460FEC"/>
    <w:rsid w:val="00461227"/>
    <w:rsid w:val="00461513"/>
    <w:rsid w:val="00461EF6"/>
    <w:rsid w:val="004620FE"/>
    <w:rsid w:val="0046264C"/>
    <w:rsid w:val="0046305E"/>
    <w:rsid w:val="004630C5"/>
    <w:rsid w:val="004631E8"/>
    <w:rsid w:val="00463A19"/>
    <w:rsid w:val="0046404C"/>
    <w:rsid w:val="00464756"/>
    <w:rsid w:val="004647DF"/>
    <w:rsid w:val="00464929"/>
    <w:rsid w:val="004649A8"/>
    <w:rsid w:val="00464AF6"/>
    <w:rsid w:val="00464C9D"/>
    <w:rsid w:val="004651B5"/>
    <w:rsid w:val="004651B6"/>
    <w:rsid w:val="004654A7"/>
    <w:rsid w:val="0046585A"/>
    <w:rsid w:val="00465946"/>
    <w:rsid w:val="00465A83"/>
    <w:rsid w:val="00465C12"/>
    <w:rsid w:val="00465DC5"/>
    <w:rsid w:val="00465EEC"/>
    <w:rsid w:val="0046719D"/>
    <w:rsid w:val="00467D18"/>
    <w:rsid w:val="00467F43"/>
    <w:rsid w:val="00467F76"/>
    <w:rsid w:val="00470142"/>
    <w:rsid w:val="00470508"/>
    <w:rsid w:val="00470609"/>
    <w:rsid w:val="00470610"/>
    <w:rsid w:val="004712DF"/>
    <w:rsid w:val="00471514"/>
    <w:rsid w:val="00471F0E"/>
    <w:rsid w:val="0047237E"/>
    <w:rsid w:val="00472414"/>
    <w:rsid w:val="00472C64"/>
    <w:rsid w:val="00472EE1"/>
    <w:rsid w:val="004734FD"/>
    <w:rsid w:val="004735FF"/>
    <w:rsid w:val="004742F9"/>
    <w:rsid w:val="00474309"/>
    <w:rsid w:val="00474467"/>
    <w:rsid w:val="004744E8"/>
    <w:rsid w:val="004746BF"/>
    <w:rsid w:val="004747F6"/>
    <w:rsid w:val="00474C0C"/>
    <w:rsid w:val="00474CE9"/>
    <w:rsid w:val="00475069"/>
    <w:rsid w:val="00475297"/>
    <w:rsid w:val="00475673"/>
    <w:rsid w:val="00475950"/>
    <w:rsid w:val="00475D30"/>
    <w:rsid w:val="00475E59"/>
    <w:rsid w:val="004760E5"/>
    <w:rsid w:val="0047630C"/>
    <w:rsid w:val="004764A3"/>
    <w:rsid w:val="00477396"/>
    <w:rsid w:val="00477882"/>
    <w:rsid w:val="0048017B"/>
    <w:rsid w:val="004803C3"/>
    <w:rsid w:val="0048062E"/>
    <w:rsid w:val="00480A63"/>
    <w:rsid w:val="00480FDB"/>
    <w:rsid w:val="0048127D"/>
    <w:rsid w:val="00481DF1"/>
    <w:rsid w:val="00482C91"/>
    <w:rsid w:val="00483329"/>
    <w:rsid w:val="00483AE1"/>
    <w:rsid w:val="00483B62"/>
    <w:rsid w:val="00483DB7"/>
    <w:rsid w:val="0048420A"/>
    <w:rsid w:val="00485065"/>
    <w:rsid w:val="0048509B"/>
    <w:rsid w:val="0048541B"/>
    <w:rsid w:val="004854DB"/>
    <w:rsid w:val="004858E0"/>
    <w:rsid w:val="00485A21"/>
    <w:rsid w:val="00485E85"/>
    <w:rsid w:val="00485FB7"/>
    <w:rsid w:val="00485FD1"/>
    <w:rsid w:val="0048641D"/>
    <w:rsid w:val="0048726E"/>
    <w:rsid w:val="00487BFD"/>
    <w:rsid w:val="00487DE5"/>
    <w:rsid w:val="004912EF"/>
    <w:rsid w:val="004914B6"/>
    <w:rsid w:val="0049156B"/>
    <w:rsid w:val="00491A1F"/>
    <w:rsid w:val="00491AAE"/>
    <w:rsid w:val="0049253B"/>
    <w:rsid w:val="00492685"/>
    <w:rsid w:val="004926B7"/>
    <w:rsid w:val="004926FE"/>
    <w:rsid w:val="00492E93"/>
    <w:rsid w:val="00492F43"/>
    <w:rsid w:val="00493671"/>
    <w:rsid w:val="0049432B"/>
    <w:rsid w:val="004947D8"/>
    <w:rsid w:val="004947F2"/>
    <w:rsid w:val="00494F79"/>
    <w:rsid w:val="00494FD0"/>
    <w:rsid w:val="00495158"/>
    <w:rsid w:val="004952B3"/>
    <w:rsid w:val="004953F7"/>
    <w:rsid w:val="0049556F"/>
    <w:rsid w:val="00495ABA"/>
    <w:rsid w:val="00495DCC"/>
    <w:rsid w:val="0049616B"/>
    <w:rsid w:val="00496642"/>
    <w:rsid w:val="004969D1"/>
    <w:rsid w:val="00496A6C"/>
    <w:rsid w:val="00496A9E"/>
    <w:rsid w:val="00496E9C"/>
    <w:rsid w:val="00496EF9"/>
    <w:rsid w:val="004970D4"/>
    <w:rsid w:val="00497980"/>
    <w:rsid w:val="00497C8E"/>
    <w:rsid w:val="004A0305"/>
    <w:rsid w:val="004A0B48"/>
    <w:rsid w:val="004A0CA0"/>
    <w:rsid w:val="004A12B7"/>
    <w:rsid w:val="004A12E8"/>
    <w:rsid w:val="004A1494"/>
    <w:rsid w:val="004A1991"/>
    <w:rsid w:val="004A1AD8"/>
    <w:rsid w:val="004A1DF4"/>
    <w:rsid w:val="004A281C"/>
    <w:rsid w:val="004A2822"/>
    <w:rsid w:val="004A29E1"/>
    <w:rsid w:val="004A2DEA"/>
    <w:rsid w:val="004A30B3"/>
    <w:rsid w:val="004A34CD"/>
    <w:rsid w:val="004A3663"/>
    <w:rsid w:val="004A45F8"/>
    <w:rsid w:val="004A47C1"/>
    <w:rsid w:val="004A4A90"/>
    <w:rsid w:val="004A5531"/>
    <w:rsid w:val="004A5AA7"/>
    <w:rsid w:val="004A5E7F"/>
    <w:rsid w:val="004A642D"/>
    <w:rsid w:val="004A6CFC"/>
    <w:rsid w:val="004A6E0B"/>
    <w:rsid w:val="004A6EC8"/>
    <w:rsid w:val="004A7010"/>
    <w:rsid w:val="004A7DAB"/>
    <w:rsid w:val="004A7EB0"/>
    <w:rsid w:val="004B0796"/>
    <w:rsid w:val="004B0D76"/>
    <w:rsid w:val="004B1231"/>
    <w:rsid w:val="004B178A"/>
    <w:rsid w:val="004B185C"/>
    <w:rsid w:val="004B192D"/>
    <w:rsid w:val="004B1CD5"/>
    <w:rsid w:val="004B1E4B"/>
    <w:rsid w:val="004B2070"/>
    <w:rsid w:val="004B21B0"/>
    <w:rsid w:val="004B2473"/>
    <w:rsid w:val="004B2F1B"/>
    <w:rsid w:val="004B2FC0"/>
    <w:rsid w:val="004B2FC8"/>
    <w:rsid w:val="004B3314"/>
    <w:rsid w:val="004B3B50"/>
    <w:rsid w:val="004B3E61"/>
    <w:rsid w:val="004B3F8B"/>
    <w:rsid w:val="004B4063"/>
    <w:rsid w:val="004B46F9"/>
    <w:rsid w:val="004B5007"/>
    <w:rsid w:val="004B6184"/>
    <w:rsid w:val="004B6A7E"/>
    <w:rsid w:val="004B6E60"/>
    <w:rsid w:val="004B6F70"/>
    <w:rsid w:val="004B76C6"/>
    <w:rsid w:val="004B79F9"/>
    <w:rsid w:val="004B7DF8"/>
    <w:rsid w:val="004C08CC"/>
    <w:rsid w:val="004C1030"/>
    <w:rsid w:val="004C1107"/>
    <w:rsid w:val="004C1240"/>
    <w:rsid w:val="004C1385"/>
    <w:rsid w:val="004C139E"/>
    <w:rsid w:val="004C157B"/>
    <w:rsid w:val="004C1C68"/>
    <w:rsid w:val="004C347C"/>
    <w:rsid w:val="004C35FF"/>
    <w:rsid w:val="004C3DD7"/>
    <w:rsid w:val="004C42AF"/>
    <w:rsid w:val="004C479C"/>
    <w:rsid w:val="004C48BD"/>
    <w:rsid w:val="004C4F26"/>
    <w:rsid w:val="004C4F8F"/>
    <w:rsid w:val="004C54BB"/>
    <w:rsid w:val="004C55DB"/>
    <w:rsid w:val="004C5D48"/>
    <w:rsid w:val="004C5E2B"/>
    <w:rsid w:val="004C62A9"/>
    <w:rsid w:val="004C64D0"/>
    <w:rsid w:val="004C6A6C"/>
    <w:rsid w:val="004C6B11"/>
    <w:rsid w:val="004C6FD0"/>
    <w:rsid w:val="004C738A"/>
    <w:rsid w:val="004C7599"/>
    <w:rsid w:val="004C7689"/>
    <w:rsid w:val="004C7B24"/>
    <w:rsid w:val="004C7CAB"/>
    <w:rsid w:val="004D010B"/>
    <w:rsid w:val="004D0252"/>
    <w:rsid w:val="004D05D9"/>
    <w:rsid w:val="004D0EF7"/>
    <w:rsid w:val="004D12D3"/>
    <w:rsid w:val="004D1474"/>
    <w:rsid w:val="004D208F"/>
    <w:rsid w:val="004D2186"/>
    <w:rsid w:val="004D245D"/>
    <w:rsid w:val="004D2535"/>
    <w:rsid w:val="004D2633"/>
    <w:rsid w:val="004D27E9"/>
    <w:rsid w:val="004D289A"/>
    <w:rsid w:val="004D2CF4"/>
    <w:rsid w:val="004D2DAA"/>
    <w:rsid w:val="004D32FD"/>
    <w:rsid w:val="004D34A3"/>
    <w:rsid w:val="004D35C2"/>
    <w:rsid w:val="004D3797"/>
    <w:rsid w:val="004D3C53"/>
    <w:rsid w:val="004D3CC7"/>
    <w:rsid w:val="004D3E44"/>
    <w:rsid w:val="004D3FC3"/>
    <w:rsid w:val="004D4052"/>
    <w:rsid w:val="004D41DD"/>
    <w:rsid w:val="004D4362"/>
    <w:rsid w:val="004D4807"/>
    <w:rsid w:val="004D4F80"/>
    <w:rsid w:val="004D518F"/>
    <w:rsid w:val="004D5618"/>
    <w:rsid w:val="004D5C31"/>
    <w:rsid w:val="004D5ED4"/>
    <w:rsid w:val="004D614B"/>
    <w:rsid w:val="004D640B"/>
    <w:rsid w:val="004D642F"/>
    <w:rsid w:val="004D6B37"/>
    <w:rsid w:val="004D7AA1"/>
    <w:rsid w:val="004E043D"/>
    <w:rsid w:val="004E06BC"/>
    <w:rsid w:val="004E09BB"/>
    <w:rsid w:val="004E0F9D"/>
    <w:rsid w:val="004E154E"/>
    <w:rsid w:val="004E158C"/>
    <w:rsid w:val="004E1B7D"/>
    <w:rsid w:val="004E1C28"/>
    <w:rsid w:val="004E1EBF"/>
    <w:rsid w:val="004E1F8F"/>
    <w:rsid w:val="004E2406"/>
    <w:rsid w:val="004E2866"/>
    <w:rsid w:val="004E2B99"/>
    <w:rsid w:val="004E2D22"/>
    <w:rsid w:val="004E2F30"/>
    <w:rsid w:val="004E36F4"/>
    <w:rsid w:val="004E376F"/>
    <w:rsid w:val="004E3C23"/>
    <w:rsid w:val="004E3D66"/>
    <w:rsid w:val="004E4434"/>
    <w:rsid w:val="004E491F"/>
    <w:rsid w:val="004E4995"/>
    <w:rsid w:val="004E4AB9"/>
    <w:rsid w:val="004E4CBE"/>
    <w:rsid w:val="004E5BC6"/>
    <w:rsid w:val="004E5CEA"/>
    <w:rsid w:val="004E5F6B"/>
    <w:rsid w:val="004E5FB3"/>
    <w:rsid w:val="004E65BF"/>
    <w:rsid w:val="004E698D"/>
    <w:rsid w:val="004E6BA8"/>
    <w:rsid w:val="004F0840"/>
    <w:rsid w:val="004F0979"/>
    <w:rsid w:val="004F1140"/>
    <w:rsid w:val="004F15D3"/>
    <w:rsid w:val="004F176F"/>
    <w:rsid w:val="004F178D"/>
    <w:rsid w:val="004F1999"/>
    <w:rsid w:val="004F1AED"/>
    <w:rsid w:val="004F1E12"/>
    <w:rsid w:val="004F2119"/>
    <w:rsid w:val="004F223A"/>
    <w:rsid w:val="004F23CB"/>
    <w:rsid w:val="004F271C"/>
    <w:rsid w:val="004F293F"/>
    <w:rsid w:val="004F2B24"/>
    <w:rsid w:val="004F3549"/>
    <w:rsid w:val="004F35AB"/>
    <w:rsid w:val="004F3A50"/>
    <w:rsid w:val="004F3C4D"/>
    <w:rsid w:val="004F3DA0"/>
    <w:rsid w:val="004F3EAB"/>
    <w:rsid w:val="004F4249"/>
    <w:rsid w:val="004F46D8"/>
    <w:rsid w:val="004F4B0E"/>
    <w:rsid w:val="004F4D2F"/>
    <w:rsid w:val="004F547D"/>
    <w:rsid w:val="004F58DC"/>
    <w:rsid w:val="004F61B4"/>
    <w:rsid w:val="004F6A9C"/>
    <w:rsid w:val="004F7243"/>
    <w:rsid w:val="004F724E"/>
    <w:rsid w:val="004F72A2"/>
    <w:rsid w:val="004F72FE"/>
    <w:rsid w:val="004F7E02"/>
    <w:rsid w:val="00500049"/>
    <w:rsid w:val="00500089"/>
    <w:rsid w:val="005003B3"/>
    <w:rsid w:val="00500404"/>
    <w:rsid w:val="00500A53"/>
    <w:rsid w:val="00500EFD"/>
    <w:rsid w:val="00501FD3"/>
    <w:rsid w:val="005028C5"/>
    <w:rsid w:val="00503459"/>
    <w:rsid w:val="0050375F"/>
    <w:rsid w:val="00503BC1"/>
    <w:rsid w:val="00503FD7"/>
    <w:rsid w:val="005040FB"/>
    <w:rsid w:val="0050467A"/>
    <w:rsid w:val="00504991"/>
    <w:rsid w:val="00504B13"/>
    <w:rsid w:val="00504B79"/>
    <w:rsid w:val="00504F85"/>
    <w:rsid w:val="005050DD"/>
    <w:rsid w:val="005053E0"/>
    <w:rsid w:val="0050541D"/>
    <w:rsid w:val="0050587E"/>
    <w:rsid w:val="0050599F"/>
    <w:rsid w:val="00505BD6"/>
    <w:rsid w:val="005060B3"/>
    <w:rsid w:val="00506580"/>
    <w:rsid w:val="00506818"/>
    <w:rsid w:val="00506A40"/>
    <w:rsid w:val="00506E05"/>
    <w:rsid w:val="005070DB"/>
    <w:rsid w:val="00507731"/>
    <w:rsid w:val="00507796"/>
    <w:rsid w:val="00510939"/>
    <w:rsid w:val="00510E93"/>
    <w:rsid w:val="00510FD7"/>
    <w:rsid w:val="0051112D"/>
    <w:rsid w:val="005112DC"/>
    <w:rsid w:val="005114EC"/>
    <w:rsid w:val="00511DF2"/>
    <w:rsid w:val="00511F5D"/>
    <w:rsid w:val="00512068"/>
    <w:rsid w:val="00512374"/>
    <w:rsid w:val="00512CB4"/>
    <w:rsid w:val="0051360C"/>
    <w:rsid w:val="0051375A"/>
    <w:rsid w:val="0051389D"/>
    <w:rsid w:val="00513948"/>
    <w:rsid w:val="00513997"/>
    <w:rsid w:val="005143CF"/>
    <w:rsid w:val="005146EF"/>
    <w:rsid w:val="00514AD3"/>
    <w:rsid w:val="00514C66"/>
    <w:rsid w:val="00514E52"/>
    <w:rsid w:val="00514FE1"/>
    <w:rsid w:val="00515836"/>
    <w:rsid w:val="005158F1"/>
    <w:rsid w:val="00515A69"/>
    <w:rsid w:val="00515F92"/>
    <w:rsid w:val="00516C52"/>
    <w:rsid w:val="00516F50"/>
    <w:rsid w:val="00517268"/>
    <w:rsid w:val="00517788"/>
    <w:rsid w:val="00517D72"/>
    <w:rsid w:val="00517EF6"/>
    <w:rsid w:val="00520043"/>
    <w:rsid w:val="005204E1"/>
    <w:rsid w:val="0052055E"/>
    <w:rsid w:val="00520B4E"/>
    <w:rsid w:val="00520B85"/>
    <w:rsid w:val="00520CC5"/>
    <w:rsid w:val="00521110"/>
    <w:rsid w:val="005217F5"/>
    <w:rsid w:val="005217F6"/>
    <w:rsid w:val="00521A68"/>
    <w:rsid w:val="00521A8A"/>
    <w:rsid w:val="00521E1A"/>
    <w:rsid w:val="00521E83"/>
    <w:rsid w:val="00522D47"/>
    <w:rsid w:val="0052340F"/>
    <w:rsid w:val="005238A6"/>
    <w:rsid w:val="005239D6"/>
    <w:rsid w:val="0052445B"/>
    <w:rsid w:val="00524773"/>
    <w:rsid w:val="00524821"/>
    <w:rsid w:val="00524A92"/>
    <w:rsid w:val="00524AFE"/>
    <w:rsid w:val="00524DB5"/>
    <w:rsid w:val="005258C6"/>
    <w:rsid w:val="00525C0A"/>
    <w:rsid w:val="00525FCD"/>
    <w:rsid w:val="00526296"/>
    <w:rsid w:val="005264C4"/>
    <w:rsid w:val="00526506"/>
    <w:rsid w:val="00526541"/>
    <w:rsid w:val="00526BB7"/>
    <w:rsid w:val="00526CD9"/>
    <w:rsid w:val="00526CEC"/>
    <w:rsid w:val="0052756A"/>
    <w:rsid w:val="005279B7"/>
    <w:rsid w:val="00527B15"/>
    <w:rsid w:val="00527C32"/>
    <w:rsid w:val="00527C88"/>
    <w:rsid w:val="00527CC2"/>
    <w:rsid w:val="00527E45"/>
    <w:rsid w:val="00530066"/>
    <w:rsid w:val="005301E5"/>
    <w:rsid w:val="005302FD"/>
    <w:rsid w:val="005305E1"/>
    <w:rsid w:val="005306B9"/>
    <w:rsid w:val="005308CA"/>
    <w:rsid w:val="00530939"/>
    <w:rsid w:val="005318BC"/>
    <w:rsid w:val="00531E22"/>
    <w:rsid w:val="00531FA9"/>
    <w:rsid w:val="00532199"/>
    <w:rsid w:val="005322B3"/>
    <w:rsid w:val="0053273C"/>
    <w:rsid w:val="00532D8B"/>
    <w:rsid w:val="00532E60"/>
    <w:rsid w:val="00533477"/>
    <w:rsid w:val="005338F2"/>
    <w:rsid w:val="00533933"/>
    <w:rsid w:val="00534217"/>
    <w:rsid w:val="00534331"/>
    <w:rsid w:val="0053446A"/>
    <w:rsid w:val="0053491B"/>
    <w:rsid w:val="00534AD2"/>
    <w:rsid w:val="00535095"/>
    <w:rsid w:val="00535155"/>
    <w:rsid w:val="005352A5"/>
    <w:rsid w:val="00535912"/>
    <w:rsid w:val="00535A9E"/>
    <w:rsid w:val="005361A5"/>
    <w:rsid w:val="00536DCE"/>
    <w:rsid w:val="00537125"/>
    <w:rsid w:val="005375B7"/>
    <w:rsid w:val="00537DBA"/>
    <w:rsid w:val="00540052"/>
    <w:rsid w:val="00540C32"/>
    <w:rsid w:val="00540CD4"/>
    <w:rsid w:val="00540E10"/>
    <w:rsid w:val="00541622"/>
    <w:rsid w:val="00542879"/>
    <w:rsid w:val="005428FF"/>
    <w:rsid w:val="0054290F"/>
    <w:rsid w:val="00542DB2"/>
    <w:rsid w:val="00543202"/>
    <w:rsid w:val="005433B9"/>
    <w:rsid w:val="005433C1"/>
    <w:rsid w:val="00543626"/>
    <w:rsid w:val="005437E2"/>
    <w:rsid w:val="005438A9"/>
    <w:rsid w:val="0054456E"/>
    <w:rsid w:val="005446DF"/>
    <w:rsid w:val="005446F3"/>
    <w:rsid w:val="00545482"/>
    <w:rsid w:val="005454BE"/>
    <w:rsid w:val="00545E0F"/>
    <w:rsid w:val="00546C03"/>
    <w:rsid w:val="0054729C"/>
    <w:rsid w:val="00547552"/>
    <w:rsid w:val="0054771C"/>
    <w:rsid w:val="00547777"/>
    <w:rsid w:val="00547A11"/>
    <w:rsid w:val="005501EA"/>
    <w:rsid w:val="005507DE"/>
    <w:rsid w:val="00550BA9"/>
    <w:rsid w:val="005511B3"/>
    <w:rsid w:val="005512FE"/>
    <w:rsid w:val="00551332"/>
    <w:rsid w:val="005517C6"/>
    <w:rsid w:val="005518D1"/>
    <w:rsid w:val="005521A1"/>
    <w:rsid w:val="00552325"/>
    <w:rsid w:val="00552AB5"/>
    <w:rsid w:val="00552DDD"/>
    <w:rsid w:val="00553057"/>
    <w:rsid w:val="005535C2"/>
    <w:rsid w:val="00553A5D"/>
    <w:rsid w:val="0055433F"/>
    <w:rsid w:val="0055498E"/>
    <w:rsid w:val="00554AE2"/>
    <w:rsid w:val="00555048"/>
    <w:rsid w:val="0055507E"/>
    <w:rsid w:val="0055524E"/>
    <w:rsid w:val="00555AD7"/>
    <w:rsid w:val="0055636E"/>
    <w:rsid w:val="0055694D"/>
    <w:rsid w:val="00556E9B"/>
    <w:rsid w:val="00557072"/>
    <w:rsid w:val="00557736"/>
    <w:rsid w:val="00557B8B"/>
    <w:rsid w:val="00557E81"/>
    <w:rsid w:val="00560000"/>
    <w:rsid w:val="005601CD"/>
    <w:rsid w:val="0056080C"/>
    <w:rsid w:val="00560A29"/>
    <w:rsid w:val="00560F28"/>
    <w:rsid w:val="0056134C"/>
    <w:rsid w:val="00561470"/>
    <w:rsid w:val="005618B0"/>
    <w:rsid w:val="005625BD"/>
    <w:rsid w:val="00562929"/>
    <w:rsid w:val="00562B6E"/>
    <w:rsid w:val="00562E8B"/>
    <w:rsid w:val="00563139"/>
    <w:rsid w:val="00563322"/>
    <w:rsid w:val="005635BB"/>
    <w:rsid w:val="00563C6A"/>
    <w:rsid w:val="00563FE0"/>
    <w:rsid w:val="00563FFE"/>
    <w:rsid w:val="00564590"/>
    <w:rsid w:val="0056478D"/>
    <w:rsid w:val="0056484F"/>
    <w:rsid w:val="00564930"/>
    <w:rsid w:val="00564BD1"/>
    <w:rsid w:val="00564E86"/>
    <w:rsid w:val="005654E2"/>
    <w:rsid w:val="005663DB"/>
    <w:rsid w:val="005665AC"/>
    <w:rsid w:val="005669B5"/>
    <w:rsid w:val="00566C37"/>
    <w:rsid w:val="00566F4E"/>
    <w:rsid w:val="00567009"/>
    <w:rsid w:val="005672FD"/>
    <w:rsid w:val="005703BE"/>
    <w:rsid w:val="005706BC"/>
    <w:rsid w:val="005707B3"/>
    <w:rsid w:val="0057087C"/>
    <w:rsid w:val="005709DD"/>
    <w:rsid w:val="00570A25"/>
    <w:rsid w:val="00570F18"/>
    <w:rsid w:val="0057105E"/>
    <w:rsid w:val="00571781"/>
    <w:rsid w:val="005718CA"/>
    <w:rsid w:val="00571D16"/>
    <w:rsid w:val="00571EB0"/>
    <w:rsid w:val="00571F27"/>
    <w:rsid w:val="0057253C"/>
    <w:rsid w:val="00572DB8"/>
    <w:rsid w:val="00572F11"/>
    <w:rsid w:val="005733E5"/>
    <w:rsid w:val="00573498"/>
    <w:rsid w:val="0057368E"/>
    <w:rsid w:val="005736AE"/>
    <w:rsid w:val="00573F00"/>
    <w:rsid w:val="00574374"/>
    <w:rsid w:val="00574436"/>
    <w:rsid w:val="00574492"/>
    <w:rsid w:val="00575E78"/>
    <w:rsid w:val="0057634E"/>
    <w:rsid w:val="0057645C"/>
    <w:rsid w:val="00576886"/>
    <w:rsid w:val="00576A3E"/>
    <w:rsid w:val="005770C4"/>
    <w:rsid w:val="00577451"/>
    <w:rsid w:val="0057766F"/>
    <w:rsid w:val="00577BC9"/>
    <w:rsid w:val="00580690"/>
    <w:rsid w:val="005811E0"/>
    <w:rsid w:val="00581320"/>
    <w:rsid w:val="005816F6"/>
    <w:rsid w:val="005820C4"/>
    <w:rsid w:val="00582277"/>
    <w:rsid w:val="00582844"/>
    <w:rsid w:val="00582A68"/>
    <w:rsid w:val="00582AFC"/>
    <w:rsid w:val="00582BB7"/>
    <w:rsid w:val="00582FA8"/>
    <w:rsid w:val="00583549"/>
    <w:rsid w:val="005837D2"/>
    <w:rsid w:val="0058385C"/>
    <w:rsid w:val="00583A2A"/>
    <w:rsid w:val="00583AD2"/>
    <w:rsid w:val="00583E0C"/>
    <w:rsid w:val="00584E3D"/>
    <w:rsid w:val="005858FE"/>
    <w:rsid w:val="00585B3B"/>
    <w:rsid w:val="00586288"/>
    <w:rsid w:val="005863F5"/>
    <w:rsid w:val="005864BD"/>
    <w:rsid w:val="005864EC"/>
    <w:rsid w:val="00586602"/>
    <w:rsid w:val="00586BE1"/>
    <w:rsid w:val="005873F7"/>
    <w:rsid w:val="00587E7D"/>
    <w:rsid w:val="00587F45"/>
    <w:rsid w:val="00590421"/>
    <w:rsid w:val="0059078B"/>
    <w:rsid w:val="005908D8"/>
    <w:rsid w:val="00590927"/>
    <w:rsid w:val="005913C1"/>
    <w:rsid w:val="0059234B"/>
    <w:rsid w:val="00592546"/>
    <w:rsid w:val="005925C8"/>
    <w:rsid w:val="00593084"/>
    <w:rsid w:val="005930EF"/>
    <w:rsid w:val="00593168"/>
    <w:rsid w:val="00593397"/>
    <w:rsid w:val="00593555"/>
    <w:rsid w:val="005937A1"/>
    <w:rsid w:val="00593A39"/>
    <w:rsid w:val="00594950"/>
    <w:rsid w:val="00594A84"/>
    <w:rsid w:val="005951B2"/>
    <w:rsid w:val="0059541D"/>
    <w:rsid w:val="00595572"/>
    <w:rsid w:val="005955DF"/>
    <w:rsid w:val="005957F2"/>
    <w:rsid w:val="0059584A"/>
    <w:rsid w:val="00595C9A"/>
    <w:rsid w:val="00596388"/>
    <w:rsid w:val="005964B3"/>
    <w:rsid w:val="00596AC1"/>
    <w:rsid w:val="00596D60"/>
    <w:rsid w:val="00596E4F"/>
    <w:rsid w:val="0059706D"/>
    <w:rsid w:val="0059780F"/>
    <w:rsid w:val="005A052E"/>
    <w:rsid w:val="005A0F7F"/>
    <w:rsid w:val="005A159F"/>
    <w:rsid w:val="005A2961"/>
    <w:rsid w:val="005A2998"/>
    <w:rsid w:val="005A2B2E"/>
    <w:rsid w:val="005A2B3A"/>
    <w:rsid w:val="005A2BEB"/>
    <w:rsid w:val="005A2DE2"/>
    <w:rsid w:val="005A3093"/>
    <w:rsid w:val="005A31A3"/>
    <w:rsid w:val="005A32DF"/>
    <w:rsid w:val="005A33CE"/>
    <w:rsid w:val="005A3EBC"/>
    <w:rsid w:val="005A3F43"/>
    <w:rsid w:val="005A3FA9"/>
    <w:rsid w:val="005A4861"/>
    <w:rsid w:val="005A4C7F"/>
    <w:rsid w:val="005A51BC"/>
    <w:rsid w:val="005A5850"/>
    <w:rsid w:val="005A5E3B"/>
    <w:rsid w:val="005A627C"/>
    <w:rsid w:val="005A628D"/>
    <w:rsid w:val="005A67A0"/>
    <w:rsid w:val="005A7802"/>
    <w:rsid w:val="005B05BB"/>
    <w:rsid w:val="005B08ED"/>
    <w:rsid w:val="005B0A96"/>
    <w:rsid w:val="005B0D09"/>
    <w:rsid w:val="005B0D64"/>
    <w:rsid w:val="005B0E86"/>
    <w:rsid w:val="005B11DE"/>
    <w:rsid w:val="005B150A"/>
    <w:rsid w:val="005B1713"/>
    <w:rsid w:val="005B19D8"/>
    <w:rsid w:val="005B1E2F"/>
    <w:rsid w:val="005B23A9"/>
    <w:rsid w:val="005B2A6C"/>
    <w:rsid w:val="005B2BEF"/>
    <w:rsid w:val="005B2C57"/>
    <w:rsid w:val="005B3496"/>
    <w:rsid w:val="005B3613"/>
    <w:rsid w:val="005B3D11"/>
    <w:rsid w:val="005B3E6D"/>
    <w:rsid w:val="005B3F02"/>
    <w:rsid w:val="005B417B"/>
    <w:rsid w:val="005B41DD"/>
    <w:rsid w:val="005B4726"/>
    <w:rsid w:val="005B50AD"/>
    <w:rsid w:val="005B5570"/>
    <w:rsid w:val="005B5901"/>
    <w:rsid w:val="005B6072"/>
    <w:rsid w:val="005B627B"/>
    <w:rsid w:val="005B6308"/>
    <w:rsid w:val="005B6659"/>
    <w:rsid w:val="005B7346"/>
    <w:rsid w:val="005B75B6"/>
    <w:rsid w:val="005B75BD"/>
    <w:rsid w:val="005B78BA"/>
    <w:rsid w:val="005B7E59"/>
    <w:rsid w:val="005C0933"/>
    <w:rsid w:val="005C15A4"/>
    <w:rsid w:val="005C1BE4"/>
    <w:rsid w:val="005C1CC0"/>
    <w:rsid w:val="005C1CE7"/>
    <w:rsid w:val="005C1ED2"/>
    <w:rsid w:val="005C22DF"/>
    <w:rsid w:val="005C271B"/>
    <w:rsid w:val="005C2CF4"/>
    <w:rsid w:val="005C2D3B"/>
    <w:rsid w:val="005C2D8F"/>
    <w:rsid w:val="005C2FF6"/>
    <w:rsid w:val="005C3395"/>
    <w:rsid w:val="005C3552"/>
    <w:rsid w:val="005C3CDE"/>
    <w:rsid w:val="005C3D89"/>
    <w:rsid w:val="005C415E"/>
    <w:rsid w:val="005C43BD"/>
    <w:rsid w:val="005C4A6D"/>
    <w:rsid w:val="005C5053"/>
    <w:rsid w:val="005C505C"/>
    <w:rsid w:val="005C5190"/>
    <w:rsid w:val="005C53FC"/>
    <w:rsid w:val="005C5917"/>
    <w:rsid w:val="005C5BC4"/>
    <w:rsid w:val="005C5C51"/>
    <w:rsid w:val="005C5E92"/>
    <w:rsid w:val="005C648D"/>
    <w:rsid w:val="005C6DA6"/>
    <w:rsid w:val="005C7079"/>
    <w:rsid w:val="005C7452"/>
    <w:rsid w:val="005C7544"/>
    <w:rsid w:val="005C78A7"/>
    <w:rsid w:val="005C78C2"/>
    <w:rsid w:val="005D0010"/>
    <w:rsid w:val="005D0147"/>
    <w:rsid w:val="005D037A"/>
    <w:rsid w:val="005D03BF"/>
    <w:rsid w:val="005D08CB"/>
    <w:rsid w:val="005D1119"/>
    <w:rsid w:val="005D140E"/>
    <w:rsid w:val="005D142E"/>
    <w:rsid w:val="005D1BCD"/>
    <w:rsid w:val="005D2772"/>
    <w:rsid w:val="005D2A32"/>
    <w:rsid w:val="005D2E92"/>
    <w:rsid w:val="005D3123"/>
    <w:rsid w:val="005D3BF6"/>
    <w:rsid w:val="005D3CCF"/>
    <w:rsid w:val="005D3ED6"/>
    <w:rsid w:val="005D4052"/>
    <w:rsid w:val="005D40A4"/>
    <w:rsid w:val="005D433E"/>
    <w:rsid w:val="005D43F7"/>
    <w:rsid w:val="005D4424"/>
    <w:rsid w:val="005D44A1"/>
    <w:rsid w:val="005D4FE0"/>
    <w:rsid w:val="005D55D1"/>
    <w:rsid w:val="005D591F"/>
    <w:rsid w:val="005D5D40"/>
    <w:rsid w:val="005D5DB5"/>
    <w:rsid w:val="005D614D"/>
    <w:rsid w:val="005D672B"/>
    <w:rsid w:val="005D677F"/>
    <w:rsid w:val="005D679E"/>
    <w:rsid w:val="005D6A79"/>
    <w:rsid w:val="005D6A89"/>
    <w:rsid w:val="005D6F25"/>
    <w:rsid w:val="005D780D"/>
    <w:rsid w:val="005D7A05"/>
    <w:rsid w:val="005D7B1B"/>
    <w:rsid w:val="005D7C13"/>
    <w:rsid w:val="005D7C72"/>
    <w:rsid w:val="005D7D80"/>
    <w:rsid w:val="005E013C"/>
    <w:rsid w:val="005E082F"/>
    <w:rsid w:val="005E0843"/>
    <w:rsid w:val="005E0A64"/>
    <w:rsid w:val="005E102A"/>
    <w:rsid w:val="005E141B"/>
    <w:rsid w:val="005E1484"/>
    <w:rsid w:val="005E1AA3"/>
    <w:rsid w:val="005E1E9D"/>
    <w:rsid w:val="005E203B"/>
    <w:rsid w:val="005E2248"/>
    <w:rsid w:val="005E28E2"/>
    <w:rsid w:val="005E2AC6"/>
    <w:rsid w:val="005E3387"/>
    <w:rsid w:val="005E3ED9"/>
    <w:rsid w:val="005E415F"/>
    <w:rsid w:val="005E43AC"/>
    <w:rsid w:val="005E4C08"/>
    <w:rsid w:val="005E4EB8"/>
    <w:rsid w:val="005E51EF"/>
    <w:rsid w:val="005E526E"/>
    <w:rsid w:val="005E556F"/>
    <w:rsid w:val="005E56A5"/>
    <w:rsid w:val="005E5E8A"/>
    <w:rsid w:val="005E6448"/>
    <w:rsid w:val="005E6633"/>
    <w:rsid w:val="005E66C6"/>
    <w:rsid w:val="005E67CF"/>
    <w:rsid w:val="005E69E5"/>
    <w:rsid w:val="005E69E6"/>
    <w:rsid w:val="005E7237"/>
    <w:rsid w:val="005E7312"/>
    <w:rsid w:val="005E74BD"/>
    <w:rsid w:val="005F024A"/>
    <w:rsid w:val="005F06B9"/>
    <w:rsid w:val="005F0A2C"/>
    <w:rsid w:val="005F0B92"/>
    <w:rsid w:val="005F0C38"/>
    <w:rsid w:val="005F1E70"/>
    <w:rsid w:val="005F1E90"/>
    <w:rsid w:val="005F2020"/>
    <w:rsid w:val="005F211E"/>
    <w:rsid w:val="005F2C28"/>
    <w:rsid w:val="005F2EB8"/>
    <w:rsid w:val="005F2F4A"/>
    <w:rsid w:val="005F3003"/>
    <w:rsid w:val="005F388D"/>
    <w:rsid w:val="005F3E17"/>
    <w:rsid w:val="005F4032"/>
    <w:rsid w:val="005F4CC9"/>
    <w:rsid w:val="005F4F8E"/>
    <w:rsid w:val="005F5060"/>
    <w:rsid w:val="005F50D5"/>
    <w:rsid w:val="005F5116"/>
    <w:rsid w:val="005F5636"/>
    <w:rsid w:val="005F5B14"/>
    <w:rsid w:val="005F70C1"/>
    <w:rsid w:val="005F7302"/>
    <w:rsid w:val="005F7442"/>
    <w:rsid w:val="005F797E"/>
    <w:rsid w:val="005F7A56"/>
    <w:rsid w:val="006000D2"/>
    <w:rsid w:val="00600B48"/>
    <w:rsid w:val="00600F23"/>
    <w:rsid w:val="00601626"/>
    <w:rsid w:val="00601660"/>
    <w:rsid w:val="00601A29"/>
    <w:rsid w:val="00601ACB"/>
    <w:rsid w:val="00601BCF"/>
    <w:rsid w:val="00601E54"/>
    <w:rsid w:val="006029D5"/>
    <w:rsid w:val="00602B9C"/>
    <w:rsid w:val="00602E43"/>
    <w:rsid w:val="00602F1E"/>
    <w:rsid w:val="00604431"/>
    <w:rsid w:val="00604521"/>
    <w:rsid w:val="0060461D"/>
    <w:rsid w:val="00604D8B"/>
    <w:rsid w:val="00604F56"/>
    <w:rsid w:val="00605137"/>
    <w:rsid w:val="0060532C"/>
    <w:rsid w:val="00605977"/>
    <w:rsid w:val="00605F94"/>
    <w:rsid w:val="00606B08"/>
    <w:rsid w:val="00606BC2"/>
    <w:rsid w:val="00606E1A"/>
    <w:rsid w:val="00606E67"/>
    <w:rsid w:val="00607180"/>
    <w:rsid w:val="006072D3"/>
    <w:rsid w:val="006074B1"/>
    <w:rsid w:val="00607E48"/>
    <w:rsid w:val="00610378"/>
    <w:rsid w:val="00610649"/>
    <w:rsid w:val="00610C5D"/>
    <w:rsid w:val="006110A2"/>
    <w:rsid w:val="0061158E"/>
    <w:rsid w:val="00611932"/>
    <w:rsid w:val="0061258A"/>
    <w:rsid w:val="00612914"/>
    <w:rsid w:val="00612955"/>
    <w:rsid w:val="00612FF2"/>
    <w:rsid w:val="006134D3"/>
    <w:rsid w:val="0061384A"/>
    <w:rsid w:val="0061391A"/>
    <w:rsid w:val="00614127"/>
    <w:rsid w:val="006143F2"/>
    <w:rsid w:val="00614799"/>
    <w:rsid w:val="00614DA4"/>
    <w:rsid w:val="00615068"/>
    <w:rsid w:val="0061530B"/>
    <w:rsid w:val="00615FFC"/>
    <w:rsid w:val="00616745"/>
    <w:rsid w:val="0061689A"/>
    <w:rsid w:val="00616F0C"/>
    <w:rsid w:val="006174D1"/>
    <w:rsid w:val="00617C00"/>
    <w:rsid w:val="00617F4D"/>
    <w:rsid w:val="00617FE3"/>
    <w:rsid w:val="00620035"/>
    <w:rsid w:val="006202A0"/>
    <w:rsid w:val="00620D3E"/>
    <w:rsid w:val="00620DC1"/>
    <w:rsid w:val="00620FA9"/>
    <w:rsid w:val="0062122B"/>
    <w:rsid w:val="00621C9F"/>
    <w:rsid w:val="00621E6F"/>
    <w:rsid w:val="00622148"/>
    <w:rsid w:val="00622265"/>
    <w:rsid w:val="00622C07"/>
    <w:rsid w:val="00623B86"/>
    <w:rsid w:val="00623CC3"/>
    <w:rsid w:val="006249BB"/>
    <w:rsid w:val="00624A93"/>
    <w:rsid w:val="00624EAE"/>
    <w:rsid w:val="00624F92"/>
    <w:rsid w:val="00626530"/>
    <w:rsid w:val="006267A1"/>
    <w:rsid w:val="00626BF4"/>
    <w:rsid w:val="00626D27"/>
    <w:rsid w:val="0062709A"/>
    <w:rsid w:val="00627AA4"/>
    <w:rsid w:val="00627B62"/>
    <w:rsid w:val="00627D15"/>
    <w:rsid w:val="00627D98"/>
    <w:rsid w:val="00630C33"/>
    <w:rsid w:val="00630C6B"/>
    <w:rsid w:val="00630F1E"/>
    <w:rsid w:val="00630F2E"/>
    <w:rsid w:val="00631F88"/>
    <w:rsid w:val="00632149"/>
    <w:rsid w:val="00632B98"/>
    <w:rsid w:val="0063378D"/>
    <w:rsid w:val="00633ABD"/>
    <w:rsid w:val="00634109"/>
    <w:rsid w:val="00634772"/>
    <w:rsid w:val="006348CB"/>
    <w:rsid w:val="00634947"/>
    <w:rsid w:val="00634FF4"/>
    <w:rsid w:val="006350F1"/>
    <w:rsid w:val="006357CD"/>
    <w:rsid w:val="00635A76"/>
    <w:rsid w:val="0063646F"/>
    <w:rsid w:val="00636480"/>
    <w:rsid w:val="0063655D"/>
    <w:rsid w:val="00636A3F"/>
    <w:rsid w:val="00637316"/>
    <w:rsid w:val="006375DD"/>
    <w:rsid w:val="0063778F"/>
    <w:rsid w:val="00637934"/>
    <w:rsid w:val="00637B90"/>
    <w:rsid w:val="00637CAC"/>
    <w:rsid w:val="00637D6C"/>
    <w:rsid w:val="00637DB6"/>
    <w:rsid w:val="006404A4"/>
    <w:rsid w:val="00640693"/>
    <w:rsid w:val="006406AA"/>
    <w:rsid w:val="006407BF"/>
    <w:rsid w:val="00640F22"/>
    <w:rsid w:val="00641BF4"/>
    <w:rsid w:val="0064212B"/>
    <w:rsid w:val="00642868"/>
    <w:rsid w:val="00642BF4"/>
    <w:rsid w:val="00642CA8"/>
    <w:rsid w:val="00642CAB"/>
    <w:rsid w:val="00642CDA"/>
    <w:rsid w:val="00643107"/>
    <w:rsid w:val="00643BA2"/>
    <w:rsid w:val="00643CD2"/>
    <w:rsid w:val="00643DAE"/>
    <w:rsid w:val="0064451D"/>
    <w:rsid w:val="00644577"/>
    <w:rsid w:val="0064497A"/>
    <w:rsid w:val="00644C32"/>
    <w:rsid w:val="00644F4B"/>
    <w:rsid w:val="00645125"/>
    <w:rsid w:val="006459F7"/>
    <w:rsid w:val="00645C29"/>
    <w:rsid w:val="00646385"/>
    <w:rsid w:val="00646391"/>
    <w:rsid w:val="006465E1"/>
    <w:rsid w:val="00646A06"/>
    <w:rsid w:val="00647162"/>
    <w:rsid w:val="0064751C"/>
    <w:rsid w:val="00647683"/>
    <w:rsid w:val="00647DDD"/>
    <w:rsid w:val="00650543"/>
    <w:rsid w:val="006506D6"/>
    <w:rsid w:val="00650A16"/>
    <w:rsid w:val="0065156D"/>
    <w:rsid w:val="006518E5"/>
    <w:rsid w:val="00651B5B"/>
    <w:rsid w:val="006521B0"/>
    <w:rsid w:val="0065231B"/>
    <w:rsid w:val="006530DC"/>
    <w:rsid w:val="00653119"/>
    <w:rsid w:val="006531F5"/>
    <w:rsid w:val="00653592"/>
    <w:rsid w:val="00653EBC"/>
    <w:rsid w:val="0065433E"/>
    <w:rsid w:val="006545EB"/>
    <w:rsid w:val="006546A7"/>
    <w:rsid w:val="0065483C"/>
    <w:rsid w:val="00654A8B"/>
    <w:rsid w:val="006550DC"/>
    <w:rsid w:val="0065529F"/>
    <w:rsid w:val="00655A3C"/>
    <w:rsid w:val="00655DA6"/>
    <w:rsid w:val="00656405"/>
    <w:rsid w:val="00656432"/>
    <w:rsid w:val="00656935"/>
    <w:rsid w:val="00656A28"/>
    <w:rsid w:val="00656AB0"/>
    <w:rsid w:val="00656B97"/>
    <w:rsid w:val="00656F16"/>
    <w:rsid w:val="00657A68"/>
    <w:rsid w:val="00657B07"/>
    <w:rsid w:val="006608D5"/>
    <w:rsid w:val="00660B68"/>
    <w:rsid w:val="00660CC4"/>
    <w:rsid w:val="00660EAA"/>
    <w:rsid w:val="00660F5E"/>
    <w:rsid w:val="00661A47"/>
    <w:rsid w:val="00661FAD"/>
    <w:rsid w:val="0066235B"/>
    <w:rsid w:val="00662C8B"/>
    <w:rsid w:val="0066319F"/>
    <w:rsid w:val="00663BB0"/>
    <w:rsid w:val="00663D15"/>
    <w:rsid w:val="006642EB"/>
    <w:rsid w:val="0066581D"/>
    <w:rsid w:val="00665D81"/>
    <w:rsid w:val="006663B2"/>
    <w:rsid w:val="0066672D"/>
    <w:rsid w:val="0066686D"/>
    <w:rsid w:val="00666A67"/>
    <w:rsid w:val="00666D68"/>
    <w:rsid w:val="00667AEF"/>
    <w:rsid w:val="006703AE"/>
    <w:rsid w:val="00670518"/>
    <w:rsid w:val="00670942"/>
    <w:rsid w:val="00670DD3"/>
    <w:rsid w:val="00670F3E"/>
    <w:rsid w:val="006711D5"/>
    <w:rsid w:val="00671520"/>
    <w:rsid w:val="00671860"/>
    <w:rsid w:val="006718FD"/>
    <w:rsid w:val="00671A76"/>
    <w:rsid w:val="00671B8B"/>
    <w:rsid w:val="00671C09"/>
    <w:rsid w:val="006722B9"/>
    <w:rsid w:val="00672306"/>
    <w:rsid w:val="0067230C"/>
    <w:rsid w:val="0067328E"/>
    <w:rsid w:val="0067355E"/>
    <w:rsid w:val="006737C5"/>
    <w:rsid w:val="006739B7"/>
    <w:rsid w:val="00673F1C"/>
    <w:rsid w:val="006740AF"/>
    <w:rsid w:val="0067417B"/>
    <w:rsid w:val="006743EF"/>
    <w:rsid w:val="006744BB"/>
    <w:rsid w:val="006749C0"/>
    <w:rsid w:val="00674B6E"/>
    <w:rsid w:val="00674DE9"/>
    <w:rsid w:val="00674F25"/>
    <w:rsid w:val="00675010"/>
    <w:rsid w:val="006753C6"/>
    <w:rsid w:val="00675690"/>
    <w:rsid w:val="006756A8"/>
    <w:rsid w:val="0067595C"/>
    <w:rsid w:val="006761BA"/>
    <w:rsid w:val="0067628F"/>
    <w:rsid w:val="006764FE"/>
    <w:rsid w:val="00676839"/>
    <w:rsid w:val="00676B67"/>
    <w:rsid w:val="00676BFF"/>
    <w:rsid w:val="0067795D"/>
    <w:rsid w:val="00677991"/>
    <w:rsid w:val="006804E2"/>
    <w:rsid w:val="00680A81"/>
    <w:rsid w:val="00680D4D"/>
    <w:rsid w:val="006814C6"/>
    <w:rsid w:val="0068178F"/>
    <w:rsid w:val="00681D36"/>
    <w:rsid w:val="00682576"/>
    <w:rsid w:val="006825D7"/>
    <w:rsid w:val="00682AEF"/>
    <w:rsid w:val="00682BE4"/>
    <w:rsid w:val="0068335D"/>
    <w:rsid w:val="0068381C"/>
    <w:rsid w:val="006841BC"/>
    <w:rsid w:val="00684922"/>
    <w:rsid w:val="006857F3"/>
    <w:rsid w:val="00685EA8"/>
    <w:rsid w:val="00686425"/>
    <w:rsid w:val="0068689E"/>
    <w:rsid w:val="00687014"/>
    <w:rsid w:val="006872B2"/>
    <w:rsid w:val="0068788A"/>
    <w:rsid w:val="00687B99"/>
    <w:rsid w:val="00687D33"/>
    <w:rsid w:val="0069000D"/>
    <w:rsid w:val="006901F7"/>
    <w:rsid w:val="00690658"/>
    <w:rsid w:val="00690C0B"/>
    <w:rsid w:val="00690D3A"/>
    <w:rsid w:val="00690F25"/>
    <w:rsid w:val="006914D1"/>
    <w:rsid w:val="00692602"/>
    <w:rsid w:val="00692F2D"/>
    <w:rsid w:val="0069350D"/>
    <w:rsid w:val="0069352B"/>
    <w:rsid w:val="006935AF"/>
    <w:rsid w:val="00693B31"/>
    <w:rsid w:val="006944D9"/>
    <w:rsid w:val="006946A4"/>
    <w:rsid w:val="00694A97"/>
    <w:rsid w:val="00694EC8"/>
    <w:rsid w:val="0069506A"/>
    <w:rsid w:val="006950F9"/>
    <w:rsid w:val="00695BA6"/>
    <w:rsid w:val="00695CAF"/>
    <w:rsid w:val="00696137"/>
    <w:rsid w:val="006962B7"/>
    <w:rsid w:val="006963F4"/>
    <w:rsid w:val="00696714"/>
    <w:rsid w:val="00696A6B"/>
    <w:rsid w:val="00696BC3"/>
    <w:rsid w:val="00697037"/>
    <w:rsid w:val="00697F85"/>
    <w:rsid w:val="006A011B"/>
    <w:rsid w:val="006A0319"/>
    <w:rsid w:val="006A06EE"/>
    <w:rsid w:val="006A0746"/>
    <w:rsid w:val="006A0B09"/>
    <w:rsid w:val="006A0B49"/>
    <w:rsid w:val="006A0B78"/>
    <w:rsid w:val="006A0DD7"/>
    <w:rsid w:val="006A0F3F"/>
    <w:rsid w:val="006A1590"/>
    <w:rsid w:val="006A1B94"/>
    <w:rsid w:val="006A1BAC"/>
    <w:rsid w:val="006A1F3E"/>
    <w:rsid w:val="006A2761"/>
    <w:rsid w:val="006A2A3D"/>
    <w:rsid w:val="006A2D8C"/>
    <w:rsid w:val="006A32D2"/>
    <w:rsid w:val="006A3327"/>
    <w:rsid w:val="006A33A8"/>
    <w:rsid w:val="006A33D2"/>
    <w:rsid w:val="006A39E1"/>
    <w:rsid w:val="006A3A56"/>
    <w:rsid w:val="006A3BB6"/>
    <w:rsid w:val="006A3DAF"/>
    <w:rsid w:val="006A4072"/>
    <w:rsid w:val="006A4179"/>
    <w:rsid w:val="006A41DA"/>
    <w:rsid w:val="006A4574"/>
    <w:rsid w:val="006A48C1"/>
    <w:rsid w:val="006A523B"/>
    <w:rsid w:val="006A527E"/>
    <w:rsid w:val="006A52E4"/>
    <w:rsid w:val="006A5912"/>
    <w:rsid w:val="006A62E1"/>
    <w:rsid w:val="006A62E6"/>
    <w:rsid w:val="006A6709"/>
    <w:rsid w:val="006A6E63"/>
    <w:rsid w:val="006A79CD"/>
    <w:rsid w:val="006A7B02"/>
    <w:rsid w:val="006A7E46"/>
    <w:rsid w:val="006B0168"/>
    <w:rsid w:val="006B0740"/>
    <w:rsid w:val="006B0949"/>
    <w:rsid w:val="006B09DB"/>
    <w:rsid w:val="006B0AB3"/>
    <w:rsid w:val="006B0BD4"/>
    <w:rsid w:val="006B1AD2"/>
    <w:rsid w:val="006B2216"/>
    <w:rsid w:val="006B2997"/>
    <w:rsid w:val="006B2D1E"/>
    <w:rsid w:val="006B38B5"/>
    <w:rsid w:val="006B3F6D"/>
    <w:rsid w:val="006B42D1"/>
    <w:rsid w:val="006B43CF"/>
    <w:rsid w:val="006B47C0"/>
    <w:rsid w:val="006B47C3"/>
    <w:rsid w:val="006B4EB7"/>
    <w:rsid w:val="006B4FBD"/>
    <w:rsid w:val="006B55F9"/>
    <w:rsid w:val="006B5E94"/>
    <w:rsid w:val="006B5F4E"/>
    <w:rsid w:val="006B64FC"/>
    <w:rsid w:val="006B69F9"/>
    <w:rsid w:val="006B703E"/>
    <w:rsid w:val="006B7E03"/>
    <w:rsid w:val="006B7F71"/>
    <w:rsid w:val="006C03FA"/>
    <w:rsid w:val="006C053C"/>
    <w:rsid w:val="006C07E8"/>
    <w:rsid w:val="006C0AD0"/>
    <w:rsid w:val="006C0B78"/>
    <w:rsid w:val="006C0F1A"/>
    <w:rsid w:val="006C0FEF"/>
    <w:rsid w:val="006C1886"/>
    <w:rsid w:val="006C1DE4"/>
    <w:rsid w:val="006C22F8"/>
    <w:rsid w:val="006C24FA"/>
    <w:rsid w:val="006C2865"/>
    <w:rsid w:val="006C2CE3"/>
    <w:rsid w:val="006C2DB7"/>
    <w:rsid w:val="006C2F0D"/>
    <w:rsid w:val="006C2F62"/>
    <w:rsid w:val="006C3558"/>
    <w:rsid w:val="006C3635"/>
    <w:rsid w:val="006C3772"/>
    <w:rsid w:val="006C3A5F"/>
    <w:rsid w:val="006C3B36"/>
    <w:rsid w:val="006C3B79"/>
    <w:rsid w:val="006C3BA2"/>
    <w:rsid w:val="006C42B8"/>
    <w:rsid w:val="006C4403"/>
    <w:rsid w:val="006C48B4"/>
    <w:rsid w:val="006C48C1"/>
    <w:rsid w:val="006C4A22"/>
    <w:rsid w:val="006C4B89"/>
    <w:rsid w:val="006C6076"/>
    <w:rsid w:val="006C61E6"/>
    <w:rsid w:val="006C67E2"/>
    <w:rsid w:val="006C6A0F"/>
    <w:rsid w:val="006C6A6F"/>
    <w:rsid w:val="006C752E"/>
    <w:rsid w:val="006C7DD0"/>
    <w:rsid w:val="006C7DE1"/>
    <w:rsid w:val="006D0688"/>
    <w:rsid w:val="006D1103"/>
    <w:rsid w:val="006D1831"/>
    <w:rsid w:val="006D1B42"/>
    <w:rsid w:val="006D2423"/>
    <w:rsid w:val="006D25C6"/>
    <w:rsid w:val="006D2DCA"/>
    <w:rsid w:val="006D2E5D"/>
    <w:rsid w:val="006D3446"/>
    <w:rsid w:val="006D358E"/>
    <w:rsid w:val="006D368E"/>
    <w:rsid w:val="006D4902"/>
    <w:rsid w:val="006D4BBA"/>
    <w:rsid w:val="006D517A"/>
    <w:rsid w:val="006D547F"/>
    <w:rsid w:val="006D5662"/>
    <w:rsid w:val="006D585B"/>
    <w:rsid w:val="006D5A3C"/>
    <w:rsid w:val="006D5B67"/>
    <w:rsid w:val="006D5CD5"/>
    <w:rsid w:val="006D5D07"/>
    <w:rsid w:val="006D60FE"/>
    <w:rsid w:val="006D6259"/>
    <w:rsid w:val="006D63FF"/>
    <w:rsid w:val="006D641D"/>
    <w:rsid w:val="006D6AAB"/>
    <w:rsid w:val="006D6AB6"/>
    <w:rsid w:val="006D6F0D"/>
    <w:rsid w:val="006D70F3"/>
    <w:rsid w:val="006D764C"/>
    <w:rsid w:val="006D7AA4"/>
    <w:rsid w:val="006D7EE5"/>
    <w:rsid w:val="006D7FBF"/>
    <w:rsid w:val="006E0A74"/>
    <w:rsid w:val="006E0B35"/>
    <w:rsid w:val="006E0B47"/>
    <w:rsid w:val="006E0CEF"/>
    <w:rsid w:val="006E1B87"/>
    <w:rsid w:val="006E1FC4"/>
    <w:rsid w:val="006E299F"/>
    <w:rsid w:val="006E2AE9"/>
    <w:rsid w:val="006E2FD0"/>
    <w:rsid w:val="006E3371"/>
    <w:rsid w:val="006E3513"/>
    <w:rsid w:val="006E3631"/>
    <w:rsid w:val="006E3B3B"/>
    <w:rsid w:val="006E3CAB"/>
    <w:rsid w:val="006E44A6"/>
    <w:rsid w:val="006E5488"/>
    <w:rsid w:val="006E5CB8"/>
    <w:rsid w:val="006E5D1B"/>
    <w:rsid w:val="006E60A9"/>
    <w:rsid w:val="006E63E2"/>
    <w:rsid w:val="006E6878"/>
    <w:rsid w:val="006E6E4E"/>
    <w:rsid w:val="006E6E7B"/>
    <w:rsid w:val="006E726C"/>
    <w:rsid w:val="006E76C6"/>
    <w:rsid w:val="006E76E1"/>
    <w:rsid w:val="006E7AFA"/>
    <w:rsid w:val="006E7F9B"/>
    <w:rsid w:val="006F019A"/>
    <w:rsid w:val="006F037B"/>
    <w:rsid w:val="006F05EA"/>
    <w:rsid w:val="006F0CB9"/>
    <w:rsid w:val="006F0FFB"/>
    <w:rsid w:val="006F1448"/>
    <w:rsid w:val="006F1711"/>
    <w:rsid w:val="006F182E"/>
    <w:rsid w:val="006F1AFD"/>
    <w:rsid w:val="006F1C22"/>
    <w:rsid w:val="006F255D"/>
    <w:rsid w:val="006F2BE5"/>
    <w:rsid w:val="006F31EA"/>
    <w:rsid w:val="006F3265"/>
    <w:rsid w:val="006F32C6"/>
    <w:rsid w:val="006F3AAA"/>
    <w:rsid w:val="006F3BBC"/>
    <w:rsid w:val="006F3C40"/>
    <w:rsid w:val="006F3EEE"/>
    <w:rsid w:val="006F3FF5"/>
    <w:rsid w:val="006F44CA"/>
    <w:rsid w:val="006F4565"/>
    <w:rsid w:val="006F48E9"/>
    <w:rsid w:val="006F5402"/>
    <w:rsid w:val="006F5690"/>
    <w:rsid w:val="006F56FB"/>
    <w:rsid w:val="006F5A11"/>
    <w:rsid w:val="006F5A31"/>
    <w:rsid w:val="006F5BAE"/>
    <w:rsid w:val="006F5BC8"/>
    <w:rsid w:val="006F621E"/>
    <w:rsid w:val="006F6454"/>
    <w:rsid w:val="006F6CCD"/>
    <w:rsid w:val="006F6F76"/>
    <w:rsid w:val="006F6F86"/>
    <w:rsid w:val="006F7093"/>
    <w:rsid w:val="006F74E6"/>
    <w:rsid w:val="006F7D50"/>
    <w:rsid w:val="006F7F01"/>
    <w:rsid w:val="00700743"/>
    <w:rsid w:val="007008BD"/>
    <w:rsid w:val="00700A30"/>
    <w:rsid w:val="00701320"/>
    <w:rsid w:val="00701425"/>
    <w:rsid w:val="007015C5"/>
    <w:rsid w:val="007021AD"/>
    <w:rsid w:val="0070220C"/>
    <w:rsid w:val="00702245"/>
    <w:rsid w:val="007025C6"/>
    <w:rsid w:val="00702F70"/>
    <w:rsid w:val="00703076"/>
    <w:rsid w:val="0070331A"/>
    <w:rsid w:val="007035ED"/>
    <w:rsid w:val="00703E08"/>
    <w:rsid w:val="00703EC7"/>
    <w:rsid w:val="007041CA"/>
    <w:rsid w:val="007047B0"/>
    <w:rsid w:val="00704DB7"/>
    <w:rsid w:val="007050D2"/>
    <w:rsid w:val="0070555F"/>
    <w:rsid w:val="0070589D"/>
    <w:rsid w:val="00706644"/>
    <w:rsid w:val="00706AC3"/>
    <w:rsid w:val="00706E89"/>
    <w:rsid w:val="007077C2"/>
    <w:rsid w:val="00710340"/>
    <w:rsid w:val="007103CC"/>
    <w:rsid w:val="0071079C"/>
    <w:rsid w:val="00710818"/>
    <w:rsid w:val="00710BD6"/>
    <w:rsid w:val="00710C5D"/>
    <w:rsid w:val="00711568"/>
    <w:rsid w:val="00711723"/>
    <w:rsid w:val="0071227D"/>
    <w:rsid w:val="007122DC"/>
    <w:rsid w:val="00712740"/>
    <w:rsid w:val="00712C2B"/>
    <w:rsid w:val="007137D0"/>
    <w:rsid w:val="00713821"/>
    <w:rsid w:val="00713867"/>
    <w:rsid w:val="00713949"/>
    <w:rsid w:val="007139F3"/>
    <w:rsid w:val="00713C43"/>
    <w:rsid w:val="00713EC4"/>
    <w:rsid w:val="0071456D"/>
    <w:rsid w:val="007146CF"/>
    <w:rsid w:val="00714FC1"/>
    <w:rsid w:val="007151A5"/>
    <w:rsid w:val="00715B35"/>
    <w:rsid w:val="00715B90"/>
    <w:rsid w:val="00715BB6"/>
    <w:rsid w:val="00715CFF"/>
    <w:rsid w:val="00715D2A"/>
    <w:rsid w:val="00715D84"/>
    <w:rsid w:val="00715F3B"/>
    <w:rsid w:val="00716208"/>
    <w:rsid w:val="0071686C"/>
    <w:rsid w:val="00716ADD"/>
    <w:rsid w:val="00716B19"/>
    <w:rsid w:val="00716D21"/>
    <w:rsid w:val="00717920"/>
    <w:rsid w:val="00717EAE"/>
    <w:rsid w:val="00717F6F"/>
    <w:rsid w:val="007203C7"/>
    <w:rsid w:val="007211CA"/>
    <w:rsid w:val="007214D6"/>
    <w:rsid w:val="007216F2"/>
    <w:rsid w:val="0072224D"/>
    <w:rsid w:val="00722B8E"/>
    <w:rsid w:val="007231DF"/>
    <w:rsid w:val="007233CE"/>
    <w:rsid w:val="007233D7"/>
    <w:rsid w:val="00723499"/>
    <w:rsid w:val="00723897"/>
    <w:rsid w:val="00724049"/>
    <w:rsid w:val="00724395"/>
    <w:rsid w:val="0072484F"/>
    <w:rsid w:val="007253B9"/>
    <w:rsid w:val="00725AF5"/>
    <w:rsid w:val="00725C89"/>
    <w:rsid w:val="00725EBF"/>
    <w:rsid w:val="0072660C"/>
    <w:rsid w:val="007267B3"/>
    <w:rsid w:val="00726C23"/>
    <w:rsid w:val="00727214"/>
    <w:rsid w:val="00727329"/>
    <w:rsid w:val="00727675"/>
    <w:rsid w:val="00727F1F"/>
    <w:rsid w:val="00730528"/>
    <w:rsid w:val="007305A1"/>
    <w:rsid w:val="00730910"/>
    <w:rsid w:val="00730AD3"/>
    <w:rsid w:val="00730FCD"/>
    <w:rsid w:val="00731656"/>
    <w:rsid w:val="00731A19"/>
    <w:rsid w:val="00731A88"/>
    <w:rsid w:val="00731AF3"/>
    <w:rsid w:val="00731E5C"/>
    <w:rsid w:val="00732084"/>
    <w:rsid w:val="00732E40"/>
    <w:rsid w:val="00732F46"/>
    <w:rsid w:val="00733193"/>
    <w:rsid w:val="00733972"/>
    <w:rsid w:val="007339D6"/>
    <w:rsid w:val="0073424E"/>
    <w:rsid w:val="007342C0"/>
    <w:rsid w:val="007343B3"/>
    <w:rsid w:val="0073468A"/>
    <w:rsid w:val="0073477B"/>
    <w:rsid w:val="007347AD"/>
    <w:rsid w:val="00734C29"/>
    <w:rsid w:val="00735662"/>
    <w:rsid w:val="0073583A"/>
    <w:rsid w:val="00736702"/>
    <w:rsid w:val="00736986"/>
    <w:rsid w:val="00737086"/>
    <w:rsid w:val="00737D04"/>
    <w:rsid w:val="00737E67"/>
    <w:rsid w:val="0074057D"/>
    <w:rsid w:val="0074075A"/>
    <w:rsid w:val="00740D78"/>
    <w:rsid w:val="007415FE"/>
    <w:rsid w:val="0074182D"/>
    <w:rsid w:val="00741B20"/>
    <w:rsid w:val="00741FD3"/>
    <w:rsid w:val="007420AB"/>
    <w:rsid w:val="00742143"/>
    <w:rsid w:val="007422D2"/>
    <w:rsid w:val="007423D2"/>
    <w:rsid w:val="00742683"/>
    <w:rsid w:val="00742A20"/>
    <w:rsid w:val="00742F26"/>
    <w:rsid w:val="00743921"/>
    <w:rsid w:val="0074448F"/>
    <w:rsid w:val="00744994"/>
    <w:rsid w:val="00744B44"/>
    <w:rsid w:val="007455DA"/>
    <w:rsid w:val="007458A5"/>
    <w:rsid w:val="00745901"/>
    <w:rsid w:val="00745DD4"/>
    <w:rsid w:val="00746079"/>
    <w:rsid w:val="00746244"/>
    <w:rsid w:val="00746299"/>
    <w:rsid w:val="00746581"/>
    <w:rsid w:val="00746886"/>
    <w:rsid w:val="0074799B"/>
    <w:rsid w:val="00750187"/>
    <w:rsid w:val="00750A15"/>
    <w:rsid w:val="00750A71"/>
    <w:rsid w:val="00750D3B"/>
    <w:rsid w:val="00751111"/>
    <w:rsid w:val="0075144A"/>
    <w:rsid w:val="007518E2"/>
    <w:rsid w:val="007519CA"/>
    <w:rsid w:val="00751D6B"/>
    <w:rsid w:val="00751DE9"/>
    <w:rsid w:val="0075224D"/>
    <w:rsid w:val="00752568"/>
    <w:rsid w:val="00752750"/>
    <w:rsid w:val="00752A7C"/>
    <w:rsid w:val="00753956"/>
    <w:rsid w:val="00753C08"/>
    <w:rsid w:val="00753FF9"/>
    <w:rsid w:val="00754AE9"/>
    <w:rsid w:val="00754C63"/>
    <w:rsid w:val="00754DD5"/>
    <w:rsid w:val="007555FF"/>
    <w:rsid w:val="00755681"/>
    <w:rsid w:val="0075571F"/>
    <w:rsid w:val="00755ADC"/>
    <w:rsid w:val="00755D50"/>
    <w:rsid w:val="0075624A"/>
    <w:rsid w:val="00756401"/>
    <w:rsid w:val="00756762"/>
    <w:rsid w:val="007567EB"/>
    <w:rsid w:val="0075680D"/>
    <w:rsid w:val="00756A1A"/>
    <w:rsid w:val="00756F06"/>
    <w:rsid w:val="00757048"/>
    <w:rsid w:val="00757909"/>
    <w:rsid w:val="00757D0A"/>
    <w:rsid w:val="007600A9"/>
    <w:rsid w:val="007602CA"/>
    <w:rsid w:val="007603E8"/>
    <w:rsid w:val="0076060E"/>
    <w:rsid w:val="00760650"/>
    <w:rsid w:val="00761474"/>
    <w:rsid w:val="0076159F"/>
    <w:rsid w:val="0076170E"/>
    <w:rsid w:val="0076191E"/>
    <w:rsid w:val="00761EB0"/>
    <w:rsid w:val="00762645"/>
    <w:rsid w:val="00763301"/>
    <w:rsid w:val="007633A7"/>
    <w:rsid w:val="007644A4"/>
    <w:rsid w:val="007648AA"/>
    <w:rsid w:val="00764EB0"/>
    <w:rsid w:val="007652DB"/>
    <w:rsid w:val="00765385"/>
    <w:rsid w:val="007659F3"/>
    <w:rsid w:val="00765B4D"/>
    <w:rsid w:val="00765C8F"/>
    <w:rsid w:val="00765EFA"/>
    <w:rsid w:val="00765F0B"/>
    <w:rsid w:val="007667CC"/>
    <w:rsid w:val="00767428"/>
    <w:rsid w:val="0076792D"/>
    <w:rsid w:val="00767A6F"/>
    <w:rsid w:val="00767D7E"/>
    <w:rsid w:val="00770040"/>
    <w:rsid w:val="00770202"/>
    <w:rsid w:val="00770667"/>
    <w:rsid w:val="007708C5"/>
    <w:rsid w:val="007708E8"/>
    <w:rsid w:val="00771892"/>
    <w:rsid w:val="0077197A"/>
    <w:rsid w:val="00771B3A"/>
    <w:rsid w:val="00771FAC"/>
    <w:rsid w:val="00772344"/>
    <w:rsid w:val="00772398"/>
    <w:rsid w:val="007724EB"/>
    <w:rsid w:val="00772751"/>
    <w:rsid w:val="007729D4"/>
    <w:rsid w:val="00772B50"/>
    <w:rsid w:val="00772B54"/>
    <w:rsid w:val="00774306"/>
    <w:rsid w:val="007753E2"/>
    <w:rsid w:val="0077541A"/>
    <w:rsid w:val="00775C28"/>
    <w:rsid w:val="007760BD"/>
    <w:rsid w:val="007763AF"/>
    <w:rsid w:val="00777243"/>
    <w:rsid w:val="007775BB"/>
    <w:rsid w:val="00777D0A"/>
    <w:rsid w:val="00780C46"/>
    <w:rsid w:val="00780C5A"/>
    <w:rsid w:val="00781205"/>
    <w:rsid w:val="007813C7"/>
    <w:rsid w:val="00781452"/>
    <w:rsid w:val="007818F9"/>
    <w:rsid w:val="00781DAE"/>
    <w:rsid w:val="0078209B"/>
    <w:rsid w:val="0078286E"/>
    <w:rsid w:val="0078287F"/>
    <w:rsid w:val="007829D3"/>
    <w:rsid w:val="00782DCF"/>
    <w:rsid w:val="00782F23"/>
    <w:rsid w:val="00782FB4"/>
    <w:rsid w:val="007832D6"/>
    <w:rsid w:val="00783713"/>
    <w:rsid w:val="007843F9"/>
    <w:rsid w:val="00784C02"/>
    <w:rsid w:val="00784D50"/>
    <w:rsid w:val="00785866"/>
    <w:rsid w:val="0078597D"/>
    <w:rsid w:val="007861E9"/>
    <w:rsid w:val="00786261"/>
    <w:rsid w:val="007864F5"/>
    <w:rsid w:val="00786515"/>
    <w:rsid w:val="00786643"/>
    <w:rsid w:val="00786659"/>
    <w:rsid w:val="00786BCE"/>
    <w:rsid w:val="00786CCE"/>
    <w:rsid w:val="00786FA9"/>
    <w:rsid w:val="0078738F"/>
    <w:rsid w:val="007875EA"/>
    <w:rsid w:val="00787BC4"/>
    <w:rsid w:val="00790242"/>
    <w:rsid w:val="00790894"/>
    <w:rsid w:val="00790F89"/>
    <w:rsid w:val="007910E3"/>
    <w:rsid w:val="007913B5"/>
    <w:rsid w:val="00791495"/>
    <w:rsid w:val="00791641"/>
    <w:rsid w:val="00791956"/>
    <w:rsid w:val="007919A7"/>
    <w:rsid w:val="00792448"/>
    <w:rsid w:val="00792BF7"/>
    <w:rsid w:val="00792C61"/>
    <w:rsid w:val="00792C71"/>
    <w:rsid w:val="00792C72"/>
    <w:rsid w:val="00792F1A"/>
    <w:rsid w:val="00792F66"/>
    <w:rsid w:val="007931AE"/>
    <w:rsid w:val="0079349C"/>
    <w:rsid w:val="0079352B"/>
    <w:rsid w:val="007937BA"/>
    <w:rsid w:val="00793B65"/>
    <w:rsid w:val="00793BCE"/>
    <w:rsid w:val="007943C7"/>
    <w:rsid w:val="00794710"/>
    <w:rsid w:val="007953E8"/>
    <w:rsid w:val="007956F1"/>
    <w:rsid w:val="00795933"/>
    <w:rsid w:val="00795A65"/>
    <w:rsid w:val="00795B0E"/>
    <w:rsid w:val="0079624E"/>
    <w:rsid w:val="00796D45"/>
    <w:rsid w:val="00797156"/>
    <w:rsid w:val="007976E9"/>
    <w:rsid w:val="00797A26"/>
    <w:rsid w:val="00797B3B"/>
    <w:rsid w:val="007A01C2"/>
    <w:rsid w:val="007A041B"/>
    <w:rsid w:val="007A083C"/>
    <w:rsid w:val="007A084E"/>
    <w:rsid w:val="007A089D"/>
    <w:rsid w:val="007A0BBF"/>
    <w:rsid w:val="007A0F7C"/>
    <w:rsid w:val="007A0FDF"/>
    <w:rsid w:val="007A104E"/>
    <w:rsid w:val="007A13C0"/>
    <w:rsid w:val="007A224E"/>
    <w:rsid w:val="007A2892"/>
    <w:rsid w:val="007A2B67"/>
    <w:rsid w:val="007A2BF1"/>
    <w:rsid w:val="007A3679"/>
    <w:rsid w:val="007A38C4"/>
    <w:rsid w:val="007A3E71"/>
    <w:rsid w:val="007A3EF9"/>
    <w:rsid w:val="007A47E0"/>
    <w:rsid w:val="007A47EE"/>
    <w:rsid w:val="007A4B18"/>
    <w:rsid w:val="007A4B6A"/>
    <w:rsid w:val="007A4C14"/>
    <w:rsid w:val="007A4D69"/>
    <w:rsid w:val="007A4EEE"/>
    <w:rsid w:val="007A4FAA"/>
    <w:rsid w:val="007A51ED"/>
    <w:rsid w:val="007A5416"/>
    <w:rsid w:val="007A5B5C"/>
    <w:rsid w:val="007A609B"/>
    <w:rsid w:val="007A67C1"/>
    <w:rsid w:val="007A6BFF"/>
    <w:rsid w:val="007A6CAD"/>
    <w:rsid w:val="007A6DAC"/>
    <w:rsid w:val="007A6F9A"/>
    <w:rsid w:val="007A718E"/>
    <w:rsid w:val="007A7216"/>
    <w:rsid w:val="007A7566"/>
    <w:rsid w:val="007A7E23"/>
    <w:rsid w:val="007B05E3"/>
    <w:rsid w:val="007B0669"/>
    <w:rsid w:val="007B0A5C"/>
    <w:rsid w:val="007B0D7C"/>
    <w:rsid w:val="007B0E35"/>
    <w:rsid w:val="007B1566"/>
    <w:rsid w:val="007B172A"/>
    <w:rsid w:val="007B1838"/>
    <w:rsid w:val="007B1D86"/>
    <w:rsid w:val="007B206F"/>
    <w:rsid w:val="007B28A9"/>
    <w:rsid w:val="007B297F"/>
    <w:rsid w:val="007B2C0A"/>
    <w:rsid w:val="007B2C64"/>
    <w:rsid w:val="007B2D78"/>
    <w:rsid w:val="007B370C"/>
    <w:rsid w:val="007B3E64"/>
    <w:rsid w:val="007B4528"/>
    <w:rsid w:val="007B4827"/>
    <w:rsid w:val="007B4900"/>
    <w:rsid w:val="007B4D64"/>
    <w:rsid w:val="007B503A"/>
    <w:rsid w:val="007B5161"/>
    <w:rsid w:val="007B585E"/>
    <w:rsid w:val="007B61CF"/>
    <w:rsid w:val="007B65ED"/>
    <w:rsid w:val="007B71B1"/>
    <w:rsid w:val="007B78D5"/>
    <w:rsid w:val="007C003C"/>
    <w:rsid w:val="007C011D"/>
    <w:rsid w:val="007C07A0"/>
    <w:rsid w:val="007C09DB"/>
    <w:rsid w:val="007C0C75"/>
    <w:rsid w:val="007C18C2"/>
    <w:rsid w:val="007C1AB1"/>
    <w:rsid w:val="007C1DCD"/>
    <w:rsid w:val="007C218E"/>
    <w:rsid w:val="007C237E"/>
    <w:rsid w:val="007C25EB"/>
    <w:rsid w:val="007C2AEB"/>
    <w:rsid w:val="007C2E02"/>
    <w:rsid w:val="007C31C1"/>
    <w:rsid w:val="007C326B"/>
    <w:rsid w:val="007C3D13"/>
    <w:rsid w:val="007C4034"/>
    <w:rsid w:val="007C45D6"/>
    <w:rsid w:val="007C50A9"/>
    <w:rsid w:val="007C525A"/>
    <w:rsid w:val="007C5578"/>
    <w:rsid w:val="007C5BC6"/>
    <w:rsid w:val="007C5BFE"/>
    <w:rsid w:val="007C5D76"/>
    <w:rsid w:val="007C659E"/>
    <w:rsid w:val="007C6648"/>
    <w:rsid w:val="007C67BD"/>
    <w:rsid w:val="007C7C77"/>
    <w:rsid w:val="007C7DC5"/>
    <w:rsid w:val="007D00A9"/>
    <w:rsid w:val="007D0145"/>
    <w:rsid w:val="007D0447"/>
    <w:rsid w:val="007D047E"/>
    <w:rsid w:val="007D0634"/>
    <w:rsid w:val="007D077F"/>
    <w:rsid w:val="007D0B0D"/>
    <w:rsid w:val="007D0C26"/>
    <w:rsid w:val="007D0E10"/>
    <w:rsid w:val="007D0E7C"/>
    <w:rsid w:val="007D1FD2"/>
    <w:rsid w:val="007D2000"/>
    <w:rsid w:val="007D2070"/>
    <w:rsid w:val="007D20DC"/>
    <w:rsid w:val="007D2214"/>
    <w:rsid w:val="007D256B"/>
    <w:rsid w:val="007D2722"/>
    <w:rsid w:val="007D2C35"/>
    <w:rsid w:val="007D3031"/>
    <w:rsid w:val="007D3524"/>
    <w:rsid w:val="007D36DB"/>
    <w:rsid w:val="007D3774"/>
    <w:rsid w:val="007D3A6C"/>
    <w:rsid w:val="007D3B59"/>
    <w:rsid w:val="007D3B89"/>
    <w:rsid w:val="007D3BB5"/>
    <w:rsid w:val="007D4479"/>
    <w:rsid w:val="007D4529"/>
    <w:rsid w:val="007D45CE"/>
    <w:rsid w:val="007D4992"/>
    <w:rsid w:val="007D51A0"/>
    <w:rsid w:val="007D51FC"/>
    <w:rsid w:val="007D5356"/>
    <w:rsid w:val="007D54BB"/>
    <w:rsid w:val="007D55B9"/>
    <w:rsid w:val="007D5AA2"/>
    <w:rsid w:val="007D5D2D"/>
    <w:rsid w:val="007D5D54"/>
    <w:rsid w:val="007D5E27"/>
    <w:rsid w:val="007D5E2B"/>
    <w:rsid w:val="007D5F1E"/>
    <w:rsid w:val="007D65C4"/>
    <w:rsid w:val="007D6A28"/>
    <w:rsid w:val="007D71A2"/>
    <w:rsid w:val="007D7B47"/>
    <w:rsid w:val="007E01FA"/>
    <w:rsid w:val="007E052E"/>
    <w:rsid w:val="007E0579"/>
    <w:rsid w:val="007E0A5B"/>
    <w:rsid w:val="007E0D65"/>
    <w:rsid w:val="007E0E79"/>
    <w:rsid w:val="007E15D5"/>
    <w:rsid w:val="007E1B50"/>
    <w:rsid w:val="007E1ECC"/>
    <w:rsid w:val="007E2A05"/>
    <w:rsid w:val="007E2DFE"/>
    <w:rsid w:val="007E3DCD"/>
    <w:rsid w:val="007E44EF"/>
    <w:rsid w:val="007E4DF8"/>
    <w:rsid w:val="007E4ECF"/>
    <w:rsid w:val="007E5309"/>
    <w:rsid w:val="007E545F"/>
    <w:rsid w:val="007E60BF"/>
    <w:rsid w:val="007E630D"/>
    <w:rsid w:val="007E6897"/>
    <w:rsid w:val="007E70E5"/>
    <w:rsid w:val="007E7180"/>
    <w:rsid w:val="007E75C3"/>
    <w:rsid w:val="007E77FE"/>
    <w:rsid w:val="007E7870"/>
    <w:rsid w:val="007E78DC"/>
    <w:rsid w:val="007E7B18"/>
    <w:rsid w:val="007E7E9C"/>
    <w:rsid w:val="007F013C"/>
    <w:rsid w:val="007F04B8"/>
    <w:rsid w:val="007F0A74"/>
    <w:rsid w:val="007F0E7C"/>
    <w:rsid w:val="007F1664"/>
    <w:rsid w:val="007F1A63"/>
    <w:rsid w:val="007F208A"/>
    <w:rsid w:val="007F2398"/>
    <w:rsid w:val="007F24F1"/>
    <w:rsid w:val="007F2620"/>
    <w:rsid w:val="007F26D0"/>
    <w:rsid w:val="007F295C"/>
    <w:rsid w:val="007F2F83"/>
    <w:rsid w:val="007F3140"/>
    <w:rsid w:val="007F392A"/>
    <w:rsid w:val="007F3DD0"/>
    <w:rsid w:val="007F41EF"/>
    <w:rsid w:val="007F4249"/>
    <w:rsid w:val="007F4F7A"/>
    <w:rsid w:val="007F5487"/>
    <w:rsid w:val="007F58AC"/>
    <w:rsid w:val="007F5BDF"/>
    <w:rsid w:val="007F5C43"/>
    <w:rsid w:val="007F65ED"/>
    <w:rsid w:val="007F666C"/>
    <w:rsid w:val="007F684A"/>
    <w:rsid w:val="007F75B3"/>
    <w:rsid w:val="007F7677"/>
    <w:rsid w:val="007F7AE1"/>
    <w:rsid w:val="00800F7F"/>
    <w:rsid w:val="008012B8"/>
    <w:rsid w:val="00801497"/>
    <w:rsid w:val="0080175B"/>
    <w:rsid w:val="008018B1"/>
    <w:rsid w:val="008019F0"/>
    <w:rsid w:val="00801FAE"/>
    <w:rsid w:val="00802292"/>
    <w:rsid w:val="00802A48"/>
    <w:rsid w:val="00802CD0"/>
    <w:rsid w:val="00802E54"/>
    <w:rsid w:val="00802E68"/>
    <w:rsid w:val="008031EB"/>
    <w:rsid w:val="008037CB"/>
    <w:rsid w:val="00803BDE"/>
    <w:rsid w:val="00803D5F"/>
    <w:rsid w:val="008041A4"/>
    <w:rsid w:val="00804207"/>
    <w:rsid w:val="00804832"/>
    <w:rsid w:val="00804A37"/>
    <w:rsid w:val="00804A66"/>
    <w:rsid w:val="00804F9D"/>
    <w:rsid w:val="0080543F"/>
    <w:rsid w:val="00805554"/>
    <w:rsid w:val="008055AA"/>
    <w:rsid w:val="00805A3A"/>
    <w:rsid w:val="00805AA3"/>
    <w:rsid w:val="00805DB9"/>
    <w:rsid w:val="00806132"/>
    <w:rsid w:val="0080646F"/>
    <w:rsid w:val="0080660A"/>
    <w:rsid w:val="00806627"/>
    <w:rsid w:val="008067C0"/>
    <w:rsid w:val="00806C35"/>
    <w:rsid w:val="00806C8B"/>
    <w:rsid w:val="00807000"/>
    <w:rsid w:val="0080714E"/>
    <w:rsid w:val="008073CB"/>
    <w:rsid w:val="00807589"/>
    <w:rsid w:val="008075F1"/>
    <w:rsid w:val="008075FE"/>
    <w:rsid w:val="00807896"/>
    <w:rsid w:val="00807B86"/>
    <w:rsid w:val="008116B2"/>
    <w:rsid w:val="008117F1"/>
    <w:rsid w:val="00811C52"/>
    <w:rsid w:val="00811E48"/>
    <w:rsid w:val="008124BD"/>
    <w:rsid w:val="0081257A"/>
    <w:rsid w:val="00812B03"/>
    <w:rsid w:val="00812C6E"/>
    <w:rsid w:val="00812D48"/>
    <w:rsid w:val="00812E21"/>
    <w:rsid w:val="00812E29"/>
    <w:rsid w:val="00812F78"/>
    <w:rsid w:val="00812FE4"/>
    <w:rsid w:val="00814558"/>
    <w:rsid w:val="00814700"/>
    <w:rsid w:val="00814DD4"/>
    <w:rsid w:val="00815475"/>
    <w:rsid w:val="008158F4"/>
    <w:rsid w:val="00815A35"/>
    <w:rsid w:val="00815FF4"/>
    <w:rsid w:val="008160B8"/>
    <w:rsid w:val="00816802"/>
    <w:rsid w:val="00816D0D"/>
    <w:rsid w:val="00816DED"/>
    <w:rsid w:val="008174EE"/>
    <w:rsid w:val="0081758C"/>
    <w:rsid w:val="008179B5"/>
    <w:rsid w:val="008179FD"/>
    <w:rsid w:val="00820433"/>
    <w:rsid w:val="0082045B"/>
    <w:rsid w:val="00820578"/>
    <w:rsid w:val="00820663"/>
    <w:rsid w:val="00820920"/>
    <w:rsid w:val="00820AF1"/>
    <w:rsid w:val="00820D9C"/>
    <w:rsid w:val="00821359"/>
    <w:rsid w:val="00821697"/>
    <w:rsid w:val="0082178B"/>
    <w:rsid w:val="0082289D"/>
    <w:rsid w:val="008228A6"/>
    <w:rsid w:val="00822912"/>
    <w:rsid w:val="0082333B"/>
    <w:rsid w:val="008236D2"/>
    <w:rsid w:val="00823952"/>
    <w:rsid w:val="00824278"/>
    <w:rsid w:val="0082470F"/>
    <w:rsid w:val="00824DF4"/>
    <w:rsid w:val="00825894"/>
    <w:rsid w:val="0082594F"/>
    <w:rsid w:val="0082599D"/>
    <w:rsid w:val="00825C52"/>
    <w:rsid w:val="00825DB5"/>
    <w:rsid w:val="00826313"/>
    <w:rsid w:val="0082669F"/>
    <w:rsid w:val="008269AD"/>
    <w:rsid w:val="00826DD0"/>
    <w:rsid w:val="008277C7"/>
    <w:rsid w:val="00827A1A"/>
    <w:rsid w:val="008303D8"/>
    <w:rsid w:val="00830B75"/>
    <w:rsid w:val="00831135"/>
    <w:rsid w:val="0083122B"/>
    <w:rsid w:val="0083181C"/>
    <w:rsid w:val="0083185F"/>
    <w:rsid w:val="008318E1"/>
    <w:rsid w:val="00831B85"/>
    <w:rsid w:val="00831C7C"/>
    <w:rsid w:val="008324B5"/>
    <w:rsid w:val="008326CF"/>
    <w:rsid w:val="008327AE"/>
    <w:rsid w:val="008331F5"/>
    <w:rsid w:val="008333A5"/>
    <w:rsid w:val="00833441"/>
    <w:rsid w:val="00833B2D"/>
    <w:rsid w:val="00833E0D"/>
    <w:rsid w:val="00833E5E"/>
    <w:rsid w:val="00833E7C"/>
    <w:rsid w:val="00834206"/>
    <w:rsid w:val="00834311"/>
    <w:rsid w:val="008349F2"/>
    <w:rsid w:val="00834AE7"/>
    <w:rsid w:val="00835C71"/>
    <w:rsid w:val="00835E4A"/>
    <w:rsid w:val="00836121"/>
    <w:rsid w:val="0083634D"/>
    <w:rsid w:val="00836ABA"/>
    <w:rsid w:val="00836AE8"/>
    <w:rsid w:val="00837546"/>
    <w:rsid w:val="00837948"/>
    <w:rsid w:val="00837E69"/>
    <w:rsid w:val="0084077A"/>
    <w:rsid w:val="00840910"/>
    <w:rsid w:val="00840C9C"/>
    <w:rsid w:val="00841466"/>
    <w:rsid w:val="008419E4"/>
    <w:rsid w:val="00841C12"/>
    <w:rsid w:val="00841E21"/>
    <w:rsid w:val="00842509"/>
    <w:rsid w:val="008427B9"/>
    <w:rsid w:val="0084288A"/>
    <w:rsid w:val="00842B89"/>
    <w:rsid w:val="0084350F"/>
    <w:rsid w:val="0084379F"/>
    <w:rsid w:val="00843816"/>
    <w:rsid w:val="00843F20"/>
    <w:rsid w:val="00844439"/>
    <w:rsid w:val="008444C3"/>
    <w:rsid w:val="0084455C"/>
    <w:rsid w:val="0084456A"/>
    <w:rsid w:val="00844583"/>
    <w:rsid w:val="00844AB1"/>
    <w:rsid w:val="00844ED6"/>
    <w:rsid w:val="008455C5"/>
    <w:rsid w:val="008457D0"/>
    <w:rsid w:val="00845AD8"/>
    <w:rsid w:val="008460F4"/>
    <w:rsid w:val="00846113"/>
    <w:rsid w:val="008467A7"/>
    <w:rsid w:val="00846D8C"/>
    <w:rsid w:val="008470D2"/>
    <w:rsid w:val="0084778B"/>
    <w:rsid w:val="0084779D"/>
    <w:rsid w:val="0084787D"/>
    <w:rsid w:val="0084788F"/>
    <w:rsid w:val="00847BE8"/>
    <w:rsid w:val="00847C43"/>
    <w:rsid w:val="00847FE5"/>
    <w:rsid w:val="008502FA"/>
    <w:rsid w:val="00850376"/>
    <w:rsid w:val="00850606"/>
    <w:rsid w:val="0085071A"/>
    <w:rsid w:val="00850C4D"/>
    <w:rsid w:val="0085110F"/>
    <w:rsid w:val="00851521"/>
    <w:rsid w:val="00851868"/>
    <w:rsid w:val="00851BB2"/>
    <w:rsid w:val="00851CE4"/>
    <w:rsid w:val="00851D8E"/>
    <w:rsid w:val="00852C86"/>
    <w:rsid w:val="00852F90"/>
    <w:rsid w:val="008533AB"/>
    <w:rsid w:val="008533DD"/>
    <w:rsid w:val="008534BB"/>
    <w:rsid w:val="0085386B"/>
    <w:rsid w:val="00853A7C"/>
    <w:rsid w:val="00853B3C"/>
    <w:rsid w:val="00853DD5"/>
    <w:rsid w:val="00854667"/>
    <w:rsid w:val="00854D30"/>
    <w:rsid w:val="00854D32"/>
    <w:rsid w:val="00854E62"/>
    <w:rsid w:val="00854F0C"/>
    <w:rsid w:val="0085522C"/>
    <w:rsid w:val="008558BB"/>
    <w:rsid w:val="00856384"/>
    <w:rsid w:val="008565EB"/>
    <w:rsid w:val="00856C70"/>
    <w:rsid w:val="00857252"/>
    <w:rsid w:val="00860347"/>
    <w:rsid w:val="00860696"/>
    <w:rsid w:val="008606CA"/>
    <w:rsid w:val="00860A5D"/>
    <w:rsid w:val="00861537"/>
    <w:rsid w:val="00861D37"/>
    <w:rsid w:val="0086228B"/>
    <w:rsid w:val="0086278F"/>
    <w:rsid w:val="00862B4F"/>
    <w:rsid w:val="00862B58"/>
    <w:rsid w:val="00862DA0"/>
    <w:rsid w:val="008630FD"/>
    <w:rsid w:val="00863564"/>
    <w:rsid w:val="008636A3"/>
    <w:rsid w:val="008638B9"/>
    <w:rsid w:val="00863CAD"/>
    <w:rsid w:val="00863CC6"/>
    <w:rsid w:val="00863F3B"/>
    <w:rsid w:val="00864412"/>
    <w:rsid w:val="008646CA"/>
    <w:rsid w:val="0086565C"/>
    <w:rsid w:val="00865C8E"/>
    <w:rsid w:val="00865FAD"/>
    <w:rsid w:val="00866A66"/>
    <w:rsid w:val="00866B06"/>
    <w:rsid w:val="00866C21"/>
    <w:rsid w:val="00866CA9"/>
    <w:rsid w:val="00866FC2"/>
    <w:rsid w:val="00867A2F"/>
    <w:rsid w:val="00867A99"/>
    <w:rsid w:val="00870158"/>
    <w:rsid w:val="00870327"/>
    <w:rsid w:val="00870552"/>
    <w:rsid w:val="008706E3"/>
    <w:rsid w:val="008708E8"/>
    <w:rsid w:val="0087116D"/>
    <w:rsid w:val="00871349"/>
    <w:rsid w:val="008714D9"/>
    <w:rsid w:val="008714FB"/>
    <w:rsid w:val="00871788"/>
    <w:rsid w:val="00871FA6"/>
    <w:rsid w:val="00872016"/>
    <w:rsid w:val="0087206F"/>
    <w:rsid w:val="0087246C"/>
    <w:rsid w:val="008724B9"/>
    <w:rsid w:val="00872A4D"/>
    <w:rsid w:val="00873003"/>
    <w:rsid w:val="00873111"/>
    <w:rsid w:val="0087354B"/>
    <w:rsid w:val="008738EE"/>
    <w:rsid w:val="0087393C"/>
    <w:rsid w:val="00873BD5"/>
    <w:rsid w:val="008744A7"/>
    <w:rsid w:val="00875449"/>
    <w:rsid w:val="00875CA2"/>
    <w:rsid w:val="008763CC"/>
    <w:rsid w:val="00876656"/>
    <w:rsid w:val="00876792"/>
    <w:rsid w:val="00876EA9"/>
    <w:rsid w:val="00877417"/>
    <w:rsid w:val="0087774F"/>
    <w:rsid w:val="008777A5"/>
    <w:rsid w:val="00877833"/>
    <w:rsid w:val="008778E9"/>
    <w:rsid w:val="00877F1B"/>
    <w:rsid w:val="00877F2D"/>
    <w:rsid w:val="0088058D"/>
    <w:rsid w:val="00880B7A"/>
    <w:rsid w:val="00881094"/>
    <w:rsid w:val="008810B7"/>
    <w:rsid w:val="0088121D"/>
    <w:rsid w:val="008817B5"/>
    <w:rsid w:val="00881837"/>
    <w:rsid w:val="00881E2B"/>
    <w:rsid w:val="00882018"/>
    <w:rsid w:val="00882723"/>
    <w:rsid w:val="00882E6B"/>
    <w:rsid w:val="008830D1"/>
    <w:rsid w:val="00883AB3"/>
    <w:rsid w:val="00883AB4"/>
    <w:rsid w:val="00883EA3"/>
    <w:rsid w:val="00884590"/>
    <w:rsid w:val="008846D2"/>
    <w:rsid w:val="00884E52"/>
    <w:rsid w:val="00884EE9"/>
    <w:rsid w:val="00885004"/>
    <w:rsid w:val="00886F1B"/>
    <w:rsid w:val="0088792C"/>
    <w:rsid w:val="00887A44"/>
    <w:rsid w:val="00887FD7"/>
    <w:rsid w:val="008900E1"/>
    <w:rsid w:val="00890A1A"/>
    <w:rsid w:val="00890EE2"/>
    <w:rsid w:val="00891091"/>
    <w:rsid w:val="008913BE"/>
    <w:rsid w:val="00891483"/>
    <w:rsid w:val="008916BE"/>
    <w:rsid w:val="00891A53"/>
    <w:rsid w:val="00891D31"/>
    <w:rsid w:val="00891F50"/>
    <w:rsid w:val="00892355"/>
    <w:rsid w:val="00892402"/>
    <w:rsid w:val="0089248A"/>
    <w:rsid w:val="0089253F"/>
    <w:rsid w:val="00892824"/>
    <w:rsid w:val="0089295A"/>
    <w:rsid w:val="00892B39"/>
    <w:rsid w:val="00892EFE"/>
    <w:rsid w:val="008938A3"/>
    <w:rsid w:val="00893901"/>
    <w:rsid w:val="00893E27"/>
    <w:rsid w:val="00894120"/>
    <w:rsid w:val="008942E1"/>
    <w:rsid w:val="0089430F"/>
    <w:rsid w:val="00894327"/>
    <w:rsid w:val="00894490"/>
    <w:rsid w:val="00894567"/>
    <w:rsid w:val="008946C0"/>
    <w:rsid w:val="00894F8B"/>
    <w:rsid w:val="008952FB"/>
    <w:rsid w:val="00896750"/>
    <w:rsid w:val="00897362"/>
    <w:rsid w:val="00897623"/>
    <w:rsid w:val="008978B2"/>
    <w:rsid w:val="008979A5"/>
    <w:rsid w:val="00897A2E"/>
    <w:rsid w:val="008A0086"/>
    <w:rsid w:val="008A08C2"/>
    <w:rsid w:val="008A0A59"/>
    <w:rsid w:val="008A11B2"/>
    <w:rsid w:val="008A138F"/>
    <w:rsid w:val="008A16C7"/>
    <w:rsid w:val="008A1E38"/>
    <w:rsid w:val="008A21D3"/>
    <w:rsid w:val="008A240C"/>
    <w:rsid w:val="008A279C"/>
    <w:rsid w:val="008A3A98"/>
    <w:rsid w:val="008A47A6"/>
    <w:rsid w:val="008A4B2C"/>
    <w:rsid w:val="008A4B81"/>
    <w:rsid w:val="008A4E53"/>
    <w:rsid w:val="008A5077"/>
    <w:rsid w:val="008A53ED"/>
    <w:rsid w:val="008A5953"/>
    <w:rsid w:val="008A6442"/>
    <w:rsid w:val="008A6625"/>
    <w:rsid w:val="008A69D6"/>
    <w:rsid w:val="008A7101"/>
    <w:rsid w:val="008A7699"/>
    <w:rsid w:val="008B0415"/>
    <w:rsid w:val="008B0991"/>
    <w:rsid w:val="008B0BF1"/>
    <w:rsid w:val="008B1605"/>
    <w:rsid w:val="008B1825"/>
    <w:rsid w:val="008B1D73"/>
    <w:rsid w:val="008B2B0E"/>
    <w:rsid w:val="008B3146"/>
    <w:rsid w:val="008B3285"/>
    <w:rsid w:val="008B33E4"/>
    <w:rsid w:val="008B383B"/>
    <w:rsid w:val="008B3F11"/>
    <w:rsid w:val="008B3FA6"/>
    <w:rsid w:val="008B41CF"/>
    <w:rsid w:val="008B428A"/>
    <w:rsid w:val="008B469F"/>
    <w:rsid w:val="008B4CA8"/>
    <w:rsid w:val="008B52A5"/>
    <w:rsid w:val="008B536E"/>
    <w:rsid w:val="008B5988"/>
    <w:rsid w:val="008B5A20"/>
    <w:rsid w:val="008B5C46"/>
    <w:rsid w:val="008B63DD"/>
    <w:rsid w:val="008B68A3"/>
    <w:rsid w:val="008B68C3"/>
    <w:rsid w:val="008B692D"/>
    <w:rsid w:val="008B7307"/>
    <w:rsid w:val="008B7FB5"/>
    <w:rsid w:val="008C06EF"/>
    <w:rsid w:val="008C0990"/>
    <w:rsid w:val="008C0A00"/>
    <w:rsid w:val="008C0AC8"/>
    <w:rsid w:val="008C0C21"/>
    <w:rsid w:val="008C0D70"/>
    <w:rsid w:val="008C0E98"/>
    <w:rsid w:val="008C1081"/>
    <w:rsid w:val="008C12F0"/>
    <w:rsid w:val="008C1AEC"/>
    <w:rsid w:val="008C1D41"/>
    <w:rsid w:val="008C1E32"/>
    <w:rsid w:val="008C3014"/>
    <w:rsid w:val="008C31A1"/>
    <w:rsid w:val="008C3382"/>
    <w:rsid w:val="008C454B"/>
    <w:rsid w:val="008C5270"/>
    <w:rsid w:val="008C5CBF"/>
    <w:rsid w:val="008C5E30"/>
    <w:rsid w:val="008C69D5"/>
    <w:rsid w:val="008C6C72"/>
    <w:rsid w:val="008C6D45"/>
    <w:rsid w:val="008C730E"/>
    <w:rsid w:val="008C773D"/>
    <w:rsid w:val="008C7F57"/>
    <w:rsid w:val="008D05A1"/>
    <w:rsid w:val="008D13BB"/>
    <w:rsid w:val="008D1A25"/>
    <w:rsid w:val="008D1D56"/>
    <w:rsid w:val="008D1E10"/>
    <w:rsid w:val="008D1F56"/>
    <w:rsid w:val="008D1FD0"/>
    <w:rsid w:val="008D1FF5"/>
    <w:rsid w:val="008D21BF"/>
    <w:rsid w:val="008D23A0"/>
    <w:rsid w:val="008D252C"/>
    <w:rsid w:val="008D29F3"/>
    <w:rsid w:val="008D329D"/>
    <w:rsid w:val="008D394B"/>
    <w:rsid w:val="008D3B1D"/>
    <w:rsid w:val="008D3BFB"/>
    <w:rsid w:val="008D3E14"/>
    <w:rsid w:val="008D424E"/>
    <w:rsid w:val="008D521D"/>
    <w:rsid w:val="008D5557"/>
    <w:rsid w:val="008D5EEB"/>
    <w:rsid w:val="008D5FAD"/>
    <w:rsid w:val="008D5FE2"/>
    <w:rsid w:val="008D6367"/>
    <w:rsid w:val="008D65C6"/>
    <w:rsid w:val="008D67F9"/>
    <w:rsid w:val="008D6B6B"/>
    <w:rsid w:val="008D712D"/>
    <w:rsid w:val="008D7A48"/>
    <w:rsid w:val="008D7B1C"/>
    <w:rsid w:val="008D7ED9"/>
    <w:rsid w:val="008E0650"/>
    <w:rsid w:val="008E0A0B"/>
    <w:rsid w:val="008E0AEB"/>
    <w:rsid w:val="008E0BC0"/>
    <w:rsid w:val="008E0E80"/>
    <w:rsid w:val="008E0F5D"/>
    <w:rsid w:val="008E1091"/>
    <w:rsid w:val="008E13F2"/>
    <w:rsid w:val="008E151D"/>
    <w:rsid w:val="008E1812"/>
    <w:rsid w:val="008E2123"/>
    <w:rsid w:val="008E2265"/>
    <w:rsid w:val="008E2E8C"/>
    <w:rsid w:val="008E2FDC"/>
    <w:rsid w:val="008E32E7"/>
    <w:rsid w:val="008E3677"/>
    <w:rsid w:val="008E3B82"/>
    <w:rsid w:val="008E493C"/>
    <w:rsid w:val="008E5569"/>
    <w:rsid w:val="008E5B29"/>
    <w:rsid w:val="008E5BE2"/>
    <w:rsid w:val="008E5DD0"/>
    <w:rsid w:val="008E6079"/>
    <w:rsid w:val="008E612A"/>
    <w:rsid w:val="008E6827"/>
    <w:rsid w:val="008E6EE7"/>
    <w:rsid w:val="008E728F"/>
    <w:rsid w:val="008E7B81"/>
    <w:rsid w:val="008F05DB"/>
    <w:rsid w:val="008F0DAE"/>
    <w:rsid w:val="008F1385"/>
    <w:rsid w:val="008F1A31"/>
    <w:rsid w:val="008F26DC"/>
    <w:rsid w:val="008F2791"/>
    <w:rsid w:val="008F2C36"/>
    <w:rsid w:val="008F3040"/>
    <w:rsid w:val="008F4230"/>
    <w:rsid w:val="008F45F2"/>
    <w:rsid w:val="008F4E4E"/>
    <w:rsid w:val="008F534B"/>
    <w:rsid w:val="008F5757"/>
    <w:rsid w:val="008F5B92"/>
    <w:rsid w:val="008F5D5F"/>
    <w:rsid w:val="008F5EE8"/>
    <w:rsid w:val="008F6555"/>
    <w:rsid w:val="008F6BCB"/>
    <w:rsid w:val="008F7188"/>
    <w:rsid w:val="008F75D1"/>
    <w:rsid w:val="008F7914"/>
    <w:rsid w:val="008F7C09"/>
    <w:rsid w:val="008F7ED4"/>
    <w:rsid w:val="00900334"/>
    <w:rsid w:val="009003E5"/>
    <w:rsid w:val="0090070B"/>
    <w:rsid w:val="00900838"/>
    <w:rsid w:val="00900A96"/>
    <w:rsid w:val="00900DA2"/>
    <w:rsid w:val="00900E96"/>
    <w:rsid w:val="009011B6"/>
    <w:rsid w:val="0090176C"/>
    <w:rsid w:val="00901D27"/>
    <w:rsid w:val="00901E74"/>
    <w:rsid w:val="00901EAD"/>
    <w:rsid w:val="00902169"/>
    <w:rsid w:val="00902493"/>
    <w:rsid w:val="00902858"/>
    <w:rsid w:val="009029F6"/>
    <w:rsid w:val="009037C3"/>
    <w:rsid w:val="00903862"/>
    <w:rsid w:val="00903D92"/>
    <w:rsid w:val="00903E3C"/>
    <w:rsid w:val="00903E53"/>
    <w:rsid w:val="009046A7"/>
    <w:rsid w:val="00904A07"/>
    <w:rsid w:val="00904C02"/>
    <w:rsid w:val="00904C38"/>
    <w:rsid w:val="009054C9"/>
    <w:rsid w:val="0090570A"/>
    <w:rsid w:val="00905AE3"/>
    <w:rsid w:val="00905B7E"/>
    <w:rsid w:val="00906924"/>
    <w:rsid w:val="00906945"/>
    <w:rsid w:val="00906BB2"/>
    <w:rsid w:val="00906EDC"/>
    <w:rsid w:val="0090705D"/>
    <w:rsid w:val="00907508"/>
    <w:rsid w:val="0091042F"/>
    <w:rsid w:val="009106D4"/>
    <w:rsid w:val="00910D6B"/>
    <w:rsid w:val="00910FBC"/>
    <w:rsid w:val="009114A9"/>
    <w:rsid w:val="009116D3"/>
    <w:rsid w:val="0091207C"/>
    <w:rsid w:val="00912165"/>
    <w:rsid w:val="00912372"/>
    <w:rsid w:val="0091249D"/>
    <w:rsid w:val="00912585"/>
    <w:rsid w:val="009130BD"/>
    <w:rsid w:val="00913645"/>
    <w:rsid w:val="009138AF"/>
    <w:rsid w:val="00913FE2"/>
    <w:rsid w:val="00914A2D"/>
    <w:rsid w:val="00914B1C"/>
    <w:rsid w:val="00914E3C"/>
    <w:rsid w:val="00914E53"/>
    <w:rsid w:val="00915750"/>
    <w:rsid w:val="0091598C"/>
    <w:rsid w:val="00915D20"/>
    <w:rsid w:val="00915F20"/>
    <w:rsid w:val="00916296"/>
    <w:rsid w:val="0091677F"/>
    <w:rsid w:val="0091691C"/>
    <w:rsid w:val="00916A54"/>
    <w:rsid w:val="00916A98"/>
    <w:rsid w:val="009170E4"/>
    <w:rsid w:val="0091715C"/>
    <w:rsid w:val="0091737C"/>
    <w:rsid w:val="0091752F"/>
    <w:rsid w:val="00920026"/>
    <w:rsid w:val="0092053A"/>
    <w:rsid w:val="00920C6B"/>
    <w:rsid w:val="00921088"/>
    <w:rsid w:val="0092177A"/>
    <w:rsid w:val="0092212D"/>
    <w:rsid w:val="009226CF"/>
    <w:rsid w:val="0092370D"/>
    <w:rsid w:val="009238D2"/>
    <w:rsid w:val="00924029"/>
    <w:rsid w:val="00924C90"/>
    <w:rsid w:val="0092546F"/>
    <w:rsid w:val="00925B9E"/>
    <w:rsid w:val="009261B0"/>
    <w:rsid w:val="00926609"/>
    <w:rsid w:val="00926F44"/>
    <w:rsid w:val="00927225"/>
    <w:rsid w:val="0092735E"/>
    <w:rsid w:val="009273AB"/>
    <w:rsid w:val="009274D5"/>
    <w:rsid w:val="00927542"/>
    <w:rsid w:val="00927947"/>
    <w:rsid w:val="00927BFA"/>
    <w:rsid w:val="00930286"/>
    <w:rsid w:val="009303F2"/>
    <w:rsid w:val="00930BD6"/>
    <w:rsid w:val="00930C71"/>
    <w:rsid w:val="00931608"/>
    <w:rsid w:val="00932351"/>
    <w:rsid w:val="00932AE7"/>
    <w:rsid w:val="00933A96"/>
    <w:rsid w:val="00934757"/>
    <w:rsid w:val="00934A6C"/>
    <w:rsid w:val="00934C36"/>
    <w:rsid w:val="00935877"/>
    <w:rsid w:val="00936CF8"/>
    <w:rsid w:val="00937019"/>
    <w:rsid w:val="009372E6"/>
    <w:rsid w:val="0093730D"/>
    <w:rsid w:val="00937546"/>
    <w:rsid w:val="00937AB8"/>
    <w:rsid w:val="00937CB7"/>
    <w:rsid w:val="009403B2"/>
    <w:rsid w:val="0094040F"/>
    <w:rsid w:val="00940878"/>
    <w:rsid w:val="00940D2F"/>
    <w:rsid w:val="00941914"/>
    <w:rsid w:val="00941B12"/>
    <w:rsid w:val="00942090"/>
    <w:rsid w:val="00942151"/>
    <w:rsid w:val="009423FC"/>
    <w:rsid w:val="0094258F"/>
    <w:rsid w:val="00942B2C"/>
    <w:rsid w:val="00942E17"/>
    <w:rsid w:val="0094309A"/>
    <w:rsid w:val="009431E9"/>
    <w:rsid w:val="009432AF"/>
    <w:rsid w:val="00943363"/>
    <w:rsid w:val="009437CE"/>
    <w:rsid w:val="00943DBD"/>
    <w:rsid w:val="00943E38"/>
    <w:rsid w:val="00943F72"/>
    <w:rsid w:val="00943FFC"/>
    <w:rsid w:val="009440EE"/>
    <w:rsid w:val="00944467"/>
    <w:rsid w:val="00944E4A"/>
    <w:rsid w:val="00944F35"/>
    <w:rsid w:val="00945492"/>
    <w:rsid w:val="00945F5F"/>
    <w:rsid w:val="0094618B"/>
    <w:rsid w:val="0094650B"/>
    <w:rsid w:val="00946CE0"/>
    <w:rsid w:val="00947051"/>
    <w:rsid w:val="00947307"/>
    <w:rsid w:val="00947330"/>
    <w:rsid w:val="009474F9"/>
    <w:rsid w:val="00947A8B"/>
    <w:rsid w:val="00947BF7"/>
    <w:rsid w:val="00950040"/>
    <w:rsid w:val="0095021D"/>
    <w:rsid w:val="0095043E"/>
    <w:rsid w:val="009507D7"/>
    <w:rsid w:val="00950EE7"/>
    <w:rsid w:val="00951136"/>
    <w:rsid w:val="009515B7"/>
    <w:rsid w:val="0095193D"/>
    <w:rsid w:val="00951FC7"/>
    <w:rsid w:val="0095241A"/>
    <w:rsid w:val="009526BD"/>
    <w:rsid w:val="00952D62"/>
    <w:rsid w:val="0095334D"/>
    <w:rsid w:val="00953CB6"/>
    <w:rsid w:val="00953DD6"/>
    <w:rsid w:val="00954277"/>
    <w:rsid w:val="009543A4"/>
    <w:rsid w:val="00954E37"/>
    <w:rsid w:val="00955825"/>
    <w:rsid w:val="00955ABA"/>
    <w:rsid w:val="00956435"/>
    <w:rsid w:val="00956E90"/>
    <w:rsid w:val="00957648"/>
    <w:rsid w:val="00957A38"/>
    <w:rsid w:val="00957AD5"/>
    <w:rsid w:val="00957C76"/>
    <w:rsid w:val="0096024B"/>
    <w:rsid w:val="00960582"/>
    <w:rsid w:val="00960821"/>
    <w:rsid w:val="00960C79"/>
    <w:rsid w:val="00960E93"/>
    <w:rsid w:val="00961623"/>
    <w:rsid w:val="00961AEA"/>
    <w:rsid w:val="0096221A"/>
    <w:rsid w:val="0096240B"/>
    <w:rsid w:val="0096240C"/>
    <w:rsid w:val="009624C1"/>
    <w:rsid w:val="00962703"/>
    <w:rsid w:val="00962A81"/>
    <w:rsid w:val="00962FD5"/>
    <w:rsid w:val="009632AD"/>
    <w:rsid w:val="009633D5"/>
    <w:rsid w:val="0096368C"/>
    <w:rsid w:val="0096383C"/>
    <w:rsid w:val="00963D2A"/>
    <w:rsid w:val="00964ADD"/>
    <w:rsid w:val="00964D9F"/>
    <w:rsid w:val="00964E26"/>
    <w:rsid w:val="00965E7A"/>
    <w:rsid w:val="00966310"/>
    <w:rsid w:val="009666EE"/>
    <w:rsid w:val="00966968"/>
    <w:rsid w:val="00966CFA"/>
    <w:rsid w:val="00967013"/>
    <w:rsid w:val="00967181"/>
    <w:rsid w:val="00967240"/>
    <w:rsid w:val="0096756E"/>
    <w:rsid w:val="009679EC"/>
    <w:rsid w:val="00967A36"/>
    <w:rsid w:val="00970390"/>
    <w:rsid w:val="009706E8"/>
    <w:rsid w:val="00970825"/>
    <w:rsid w:val="00970C95"/>
    <w:rsid w:val="0097122B"/>
    <w:rsid w:val="009712E9"/>
    <w:rsid w:val="009713BE"/>
    <w:rsid w:val="0097143E"/>
    <w:rsid w:val="00971E19"/>
    <w:rsid w:val="00972005"/>
    <w:rsid w:val="00972058"/>
    <w:rsid w:val="0097225B"/>
    <w:rsid w:val="009723CF"/>
    <w:rsid w:val="00972484"/>
    <w:rsid w:val="0097255C"/>
    <w:rsid w:val="00973027"/>
    <w:rsid w:val="00973B48"/>
    <w:rsid w:val="00973C8B"/>
    <w:rsid w:val="0097461D"/>
    <w:rsid w:val="00974DA0"/>
    <w:rsid w:val="00974EEE"/>
    <w:rsid w:val="0097541E"/>
    <w:rsid w:val="0097571C"/>
    <w:rsid w:val="009757C5"/>
    <w:rsid w:val="00975EDC"/>
    <w:rsid w:val="00975F1E"/>
    <w:rsid w:val="00976359"/>
    <w:rsid w:val="009765BA"/>
    <w:rsid w:val="00976F20"/>
    <w:rsid w:val="00976F3D"/>
    <w:rsid w:val="0097715D"/>
    <w:rsid w:val="009776E4"/>
    <w:rsid w:val="009803A2"/>
    <w:rsid w:val="00980709"/>
    <w:rsid w:val="00980789"/>
    <w:rsid w:val="009807CB"/>
    <w:rsid w:val="00980A5F"/>
    <w:rsid w:val="00980C9A"/>
    <w:rsid w:val="0098115F"/>
    <w:rsid w:val="009812DC"/>
    <w:rsid w:val="009814C1"/>
    <w:rsid w:val="00981954"/>
    <w:rsid w:val="00982430"/>
    <w:rsid w:val="00982542"/>
    <w:rsid w:val="009825A3"/>
    <w:rsid w:val="00982648"/>
    <w:rsid w:val="0098308B"/>
    <w:rsid w:val="0098327E"/>
    <w:rsid w:val="00983658"/>
    <w:rsid w:val="00983E8D"/>
    <w:rsid w:val="00983EC9"/>
    <w:rsid w:val="00984277"/>
    <w:rsid w:val="00984297"/>
    <w:rsid w:val="00984F43"/>
    <w:rsid w:val="00985845"/>
    <w:rsid w:val="0098695D"/>
    <w:rsid w:val="0098777C"/>
    <w:rsid w:val="009879FE"/>
    <w:rsid w:val="00987C76"/>
    <w:rsid w:val="00987D82"/>
    <w:rsid w:val="00990001"/>
    <w:rsid w:val="00990154"/>
    <w:rsid w:val="009908DE"/>
    <w:rsid w:val="00990D51"/>
    <w:rsid w:val="00990F5D"/>
    <w:rsid w:val="0099223B"/>
    <w:rsid w:val="0099241F"/>
    <w:rsid w:val="0099251A"/>
    <w:rsid w:val="0099298E"/>
    <w:rsid w:val="00992BE7"/>
    <w:rsid w:val="00992DF5"/>
    <w:rsid w:val="00992F35"/>
    <w:rsid w:val="00993257"/>
    <w:rsid w:val="00993D70"/>
    <w:rsid w:val="00993DE5"/>
    <w:rsid w:val="00993EC4"/>
    <w:rsid w:val="00994672"/>
    <w:rsid w:val="0099479A"/>
    <w:rsid w:val="00994896"/>
    <w:rsid w:val="0099536D"/>
    <w:rsid w:val="009960AC"/>
    <w:rsid w:val="00996852"/>
    <w:rsid w:val="00996C37"/>
    <w:rsid w:val="00996C6C"/>
    <w:rsid w:val="00997418"/>
    <w:rsid w:val="00997F16"/>
    <w:rsid w:val="009A067F"/>
    <w:rsid w:val="009A06DB"/>
    <w:rsid w:val="009A072D"/>
    <w:rsid w:val="009A08EB"/>
    <w:rsid w:val="009A08F7"/>
    <w:rsid w:val="009A0BB2"/>
    <w:rsid w:val="009A0FA1"/>
    <w:rsid w:val="009A1276"/>
    <w:rsid w:val="009A1460"/>
    <w:rsid w:val="009A16AF"/>
    <w:rsid w:val="009A1B97"/>
    <w:rsid w:val="009A2096"/>
    <w:rsid w:val="009A2D13"/>
    <w:rsid w:val="009A2EB2"/>
    <w:rsid w:val="009A2F4C"/>
    <w:rsid w:val="009A2F53"/>
    <w:rsid w:val="009A31B4"/>
    <w:rsid w:val="009A35F8"/>
    <w:rsid w:val="009A3803"/>
    <w:rsid w:val="009A387B"/>
    <w:rsid w:val="009A402D"/>
    <w:rsid w:val="009A408F"/>
    <w:rsid w:val="009A419C"/>
    <w:rsid w:val="009A4A1A"/>
    <w:rsid w:val="009A555A"/>
    <w:rsid w:val="009A567E"/>
    <w:rsid w:val="009A56F0"/>
    <w:rsid w:val="009A57FC"/>
    <w:rsid w:val="009A5CC7"/>
    <w:rsid w:val="009A6421"/>
    <w:rsid w:val="009A64DB"/>
    <w:rsid w:val="009A6873"/>
    <w:rsid w:val="009A6FAE"/>
    <w:rsid w:val="009A7AAD"/>
    <w:rsid w:val="009B0124"/>
    <w:rsid w:val="009B0444"/>
    <w:rsid w:val="009B04C7"/>
    <w:rsid w:val="009B04D0"/>
    <w:rsid w:val="009B05AF"/>
    <w:rsid w:val="009B0700"/>
    <w:rsid w:val="009B0BE6"/>
    <w:rsid w:val="009B0EC5"/>
    <w:rsid w:val="009B0F28"/>
    <w:rsid w:val="009B1035"/>
    <w:rsid w:val="009B15E4"/>
    <w:rsid w:val="009B1601"/>
    <w:rsid w:val="009B19A6"/>
    <w:rsid w:val="009B1C77"/>
    <w:rsid w:val="009B1D08"/>
    <w:rsid w:val="009B2883"/>
    <w:rsid w:val="009B2A67"/>
    <w:rsid w:val="009B331C"/>
    <w:rsid w:val="009B3453"/>
    <w:rsid w:val="009B3830"/>
    <w:rsid w:val="009B3F30"/>
    <w:rsid w:val="009B445E"/>
    <w:rsid w:val="009B47B2"/>
    <w:rsid w:val="009B4C71"/>
    <w:rsid w:val="009B5541"/>
    <w:rsid w:val="009B5826"/>
    <w:rsid w:val="009B58CF"/>
    <w:rsid w:val="009B6577"/>
    <w:rsid w:val="009B7A03"/>
    <w:rsid w:val="009C046F"/>
    <w:rsid w:val="009C06FD"/>
    <w:rsid w:val="009C0876"/>
    <w:rsid w:val="009C0E03"/>
    <w:rsid w:val="009C0F99"/>
    <w:rsid w:val="009C1246"/>
    <w:rsid w:val="009C18DC"/>
    <w:rsid w:val="009C1A52"/>
    <w:rsid w:val="009C1B55"/>
    <w:rsid w:val="009C202B"/>
    <w:rsid w:val="009C2260"/>
    <w:rsid w:val="009C2610"/>
    <w:rsid w:val="009C26FB"/>
    <w:rsid w:val="009C2A4E"/>
    <w:rsid w:val="009C2C4E"/>
    <w:rsid w:val="009C3254"/>
    <w:rsid w:val="009C3469"/>
    <w:rsid w:val="009C346A"/>
    <w:rsid w:val="009C3642"/>
    <w:rsid w:val="009C3649"/>
    <w:rsid w:val="009C3850"/>
    <w:rsid w:val="009C3ACB"/>
    <w:rsid w:val="009C48BF"/>
    <w:rsid w:val="009C4A60"/>
    <w:rsid w:val="009C4DBE"/>
    <w:rsid w:val="009C4FAF"/>
    <w:rsid w:val="009C4FD1"/>
    <w:rsid w:val="009C4FFC"/>
    <w:rsid w:val="009C54F6"/>
    <w:rsid w:val="009C5601"/>
    <w:rsid w:val="009C5662"/>
    <w:rsid w:val="009C590A"/>
    <w:rsid w:val="009C5B63"/>
    <w:rsid w:val="009C5F4C"/>
    <w:rsid w:val="009C650F"/>
    <w:rsid w:val="009C683B"/>
    <w:rsid w:val="009C7041"/>
    <w:rsid w:val="009C7369"/>
    <w:rsid w:val="009C76BB"/>
    <w:rsid w:val="009D004E"/>
    <w:rsid w:val="009D01AE"/>
    <w:rsid w:val="009D0527"/>
    <w:rsid w:val="009D06F9"/>
    <w:rsid w:val="009D0B0B"/>
    <w:rsid w:val="009D0F7D"/>
    <w:rsid w:val="009D0FDD"/>
    <w:rsid w:val="009D1464"/>
    <w:rsid w:val="009D1818"/>
    <w:rsid w:val="009D18BF"/>
    <w:rsid w:val="009D28EE"/>
    <w:rsid w:val="009D2AB5"/>
    <w:rsid w:val="009D32E5"/>
    <w:rsid w:val="009D34CB"/>
    <w:rsid w:val="009D37C1"/>
    <w:rsid w:val="009D37F9"/>
    <w:rsid w:val="009D3AD0"/>
    <w:rsid w:val="009D3B27"/>
    <w:rsid w:val="009D3D66"/>
    <w:rsid w:val="009D414F"/>
    <w:rsid w:val="009D441C"/>
    <w:rsid w:val="009D45CD"/>
    <w:rsid w:val="009D45E7"/>
    <w:rsid w:val="009D46B0"/>
    <w:rsid w:val="009D49F8"/>
    <w:rsid w:val="009D4D13"/>
    <w:rsid w:val="009D4FC8"/>
    <w:rsid w:val="009D53D1"/>
    <w:rsid w:val="009D57F3"/>
    <w:rsid w:val="009D5BC6"/>
    <w:rsid w:val="009D63C5"/>
    <w:rsid w:val="009D691D"/>
    <w:rsid w:val="009D6CA2"/>
    <w:rsid w:val="009D6D89"/>
    <w:rsid w:val="009D76B3"/>
    <w:rsid w:val="009D776F"/>
    <w:rsid w:val="009D782B"/>
    <w:rsid w:val="009E0798"/>
    <w:rsid w:val="009E0DB2"/>
    <w:rsid w:val="009E12DD"/>
    <w:rsid w:val="009E159D"/>
    <w:rsid w:val="009E160B"/>
    <w:rsid w:val="009E1D9A"/>
    <w:rsid w:val="009E1DDC"/>
    <w:rsid w:val="009E2143"/>
    <w:rsid w:val="009E2918"/>
    <w:rsid w:val="009E2B31"/>
    <w:rsid w:val="009E2C7E"/>
    <w:rsid w:val="009E348F"/>
    <w:rsid w:val="009E3625"/>
    <w:rsid w:val="009E3626"/>
    <w:rsid w:val="009E4AD0"/>
    <w:rsid w:val="009E4E81"/>
    <w:rsid w:val="009E4F9E"/>
    <w:rsid w:val="009E505D"/>
    <w:rsid w:val="009E51AD"/>
    <w:rsid w:val="009E53A2"/>
    <w:rsid w:val="009E5789"/>
    <w:rsid w:val="009E57F8"/>
    <w:rsid w:val="009E5E7F"/>
    <w:rsid w:val="009E62D7"/>
    <w:rsid w:val="009E6A0C"/>
    <w:rsid w:val="009E6A24"/>
    <w:rsid w:val="009E6B7E"/>
    <w:rsid w:val="009E6E6A"/>
    <w:rsid w:val="009E704B"/>
    <w:rsid w:val="009E729A"/>
    <w:rsid w:val="009E7510"/>
    <w:rsid w:val="009F0271"/>
    <w:rsid w:val="009F03B2"/>
    <w:rsid w:val="009F0809"/>
    <w:rsid w:val="009F0EAF"/>
    <w:rsid w:val="009F16A7"/>
    <w:rsid w:val="009F193E"/>
    <w:rsid w:val="009F19FF"/>
    <w:rsid w:val="009F1E14"/>
    <w:rsid w:val="009F2070"/>
    <w:rsid w:val="009F22AE"/>
    <w:rsid w:val="009F28D7"/>
    <w:rsid w:val="009F2ACE"/>
    <w:rsid w:val="009F2FA9"/>
    <w:rsid w:val="009F30BC"/>
    <w:rsid w:val="009F35DE"/>
    <w:rsid w:val="009F3A31"/>
    <w:rsid w:val="009F3A40"/>
    <w:rsid w:val="009F3BFD"/>
    <w:rsid w:val="009F4071"/>
    <w:rsid w:val="009F4403"/>
    <w:rsid w:val="009F46C9"/>
    <w:rsid w:val="009F4713"/>
    <w:rsid w:val="009F471C"/>
    <w:rsid w:val="009F4792"/>
    <w:rsid w:val="009F4CE9"/>
    <w:rsid w:val="009F4CFD"/>
    <w:rsid w:val="009F4E94"/>
    <w:rsid w:val="009F5594"/>
    <w:rsid w:val="009F6539"/>
    <w:rsid w:val="009F686F"/>
    <w:rsid w:val="009F6C12"/>
    <w:rsid w:val="009F6C60"/>
    <w:rsid w:val="009F75F1"/>
    <w:rsid w:val="009F76F9"/>
    <w:rsid w:val="009F7761"/>
    <w:rsid w:val="009F7AF2"/>
    <w:rsid w:val="009F7FCA"/>
    <w:rsid w:val="00A007C3"/>
    <w:rsid w:val="00A00C86"/>
    <w:rsid w:val="00A01016"/>
    <w:rsid w:val="00A017D3"/>
    <w:rsid w:val="00A01839"/>
    <w:rsid w:val="00A01EB3"/>
    <w:rsid w:val="00A02203"/>
    <w:rsid w:val="00A02449"/>
    <w:rsid w:val="00A02A5F"/>
    <w:rsid w:val="00A02CC2"/>
    <w:rsid w:val="00A02EC7"/>
    <w:rsid w:val="00A041A7"/>
    <w:rsid w:val="00A042CD"/>
    <w:rsid w:val="00A04395"/>
    <w:rsid w:val="00A045FC"/>
    <w:rsid w:val="00A04672"/>
    <w:rsid w:val="00A047EC"/>
    <w:rsid w:val="00A04C04"/>
    <w:rsid w:val="00A04EC5"/>
    <w:rsid w:val="00A05101"/>
    <w:rsid w:val="00A051FB"/>
    <w:rsid w:val="00A0533D"/>
    <w:rsid w:val="00A057FB"/>
    <w:rsid w:val="00A05BA3"/>
    <w:rsid w:val="00A05E5D"/>
    <w:rsid w:val="00A0616F"/>
    <w:rsid w:val="00A06263"/>
    <w:rsid w:val="00A067D3"/>
    <w:rsid w:val="00A06E52"/>
    <w:rsid w:val="00A06E79"/>
    <w:rsid w:val="00A07125"/>
    <w:rsid w:val="00A07249"/>
    <w:rsid w:val="00A07666"/>
    <w:rsid w:val="00A07759"/>
    <w:rsid w:val="00A07D36"/>
    <w:rsid w:val="00A107B8"/>
    <w:rsid w:val="00A108A7"/>
    <w:rsid w:val="00A114C1"/>
    <w:rsid w:val="00A11B29"/>
    <w:rsid w:val="00A11CA4"/>
    <w:rsid w:val="00A11D28"/>
    <w:rsid w:val="00A121B1"/>
    <w:rsid w:val="00A121F8"/>
    <w:rsid w:val="00A122DD"/>
    <w:rsid w:val="00A122FF"/>
    <w:rsid w:val="00A12365"/>
    <w:rsid w:val="00A12560"/>
    <w:rsid w:val="00A12572"/>
    <w:rsid w:val="00A12A93"/>
    <w:rsid w:val="00A12EC7"/>
    <w:rsid w:val="00A1387A"/>
    <w:rsid w:val="00A14548"/>
    <w:rsid w:val="00A15D48"/>
    <w:rsid w:val="00A15E57"/>
    <w:rsid w:val="00A16E94"/>
    <w:rsid w:val="00A176A3"/>
    <w:rsid w:val="00A178E8"/>
    <w:rsid w:val="00A17ADB"/>
    <w:rsid w:val="00A20212"/>
    <w:rsid w:val="00A203EF"/>
    <w:rsid w:val="00A20404"/>
    <w:rsid w:val="00A20D0D"/>
    <w:rsid w:val="00A21596"/>
    <w:rsid w:val="00A21BBF"/>
    <w:rsid w:val="00A222A5"/>
    <w:rsid w:val="00A2255B"/>
    <w:rsid w:val="00A22C6A"/>
    <w:rsid w:val="00A230E5"/>
    <w:rsid w:val="00A23C5B"/>
    <w:rsid w:val="00A24428"/>
    <w:rsid w:val="00A24676"/>
    <w:rsid w:val="00A2496E"/>
    <w:rsid w:val="00A255A2"/>
    <w:rsid w:val="00A255FA"/>
    <w:rsid w:val="00A25860"/>
    <w:rsid w:val="00A25BB4"/>
    <w:rsid w:val="00A25F02"/>
    <w:rsid w:val="00A26508"/>
    <w:rsid w:val="00A265EF"/>
    <w:rsid w:val="00A2687E"/>
    <w:rsid w:val="00A268AF"/>
    <w:rsid w:val="00A272B9"/>
    <w:rsid w:val="00A2755F"/>
    <w:rsid w:val="00A27C54"/>
    <w:rsid w:val="00A308FA"/>
    <w:rsid w:val="00A3115E"/>
    <w:rsid w:val="00A316FC"/>
    <w:rsid w:val="00A319BB"/>
    <w:rsid w:val="00A31B6A"/>
    <w:rsid w:val="00A31C30"/>
    <w:rsid w:val="00A31CC9"/>
    <w:rsid w:val="00A3252E"/>
    <w:rsid w:val="00A32530"/>
    <w:rsid w:val="00A33411"/>
    <w:rsid w:val="00A33951"/>
    <w:rsid w:val="00A33CF1"/>
    <w:rsid w:val="00A34151"/>
    <w:rsid w:val="00A3431E"/>
    <w:rsid w:val="00A3452D"/>
    <w:rsid w:val="00A3473B"/>
    <w:rsid w:val="00A3499B"/>
    <w:rsid w:val="00A3561D"/>
    <w:rsid w:val="00A358CB"/>
    <w:rsid w:val="00A35A98"/>
    <w:rsid w:val="00A36088"/>
    <w:rsid w:val="00A360E6"/>
    <w:rsid w:val="00A36105"/>
    <w:rsid w:val="00A362A9"/>
    <w:rsid w:val="00A36359"/>
    <w:rsid w:val="00A363E2"/>
    <w:rsid w:val="00A36461"/>
    <w:rsid w:val="00A365AD"/>
    <w:rsid w:val="00A368BC"/>
    <w:rsid w:val="00A36A20"/>
    <w:rsid w:val="00A36BE5"/>
    <w:rsid w:val="00A36CC1"/>
    <w:rsid w:val="00A36DF0"/>
    <w:rsid w:val="00A378E5"/>
    <w:rsid w:val="00A37D75"/>
    <w:rsid w:val="00A37DC5"/>
    <w:rsid w:val="00A40536"/>
    <w:rsid w:val="00A408B7"/>
    <w:rsid w:val="00A412B2"/>
    <w:rsid w:val="00A41626"/>
    <w:rsid w:val="00A4169A"/>
    <w:rsid w:val="00A41732"/>
    <w:rsid w:val="00A4179C"/>
    <w:rsid w:val="00A41940"/>
    <w:rsid w:val="00A41BD4"/>
    <w:rsid w:val="00A41FD6"/>
    <w:rsid w:val="00A4205D"/>
    <w:rsid w:val="00A42292"/>
    <w:rsid w:val="00A42D27"/>
    <w:rsid w:val="00A438A7"/>
    <w:rsid w:val="00A43944"/>
    <w:rsid w:val="00A43E59"/>
    <w:rsid w:val="00A44047"/>
    <w:rsid w:val="00A44774"/>
    <w:rsid w:val="00A4485C"/>
    <w:rsid w:val="00A44DF2"/>
    <w:rsid w:val="00A453C1"/>
    <w:rsid w:val="00A456EA"/>
    <w:rsid w:val="00A45D9C"/>
    <w:rsid w:val="00A4635D"/>
    <w:rsid w:val="00A46C2E"/>
    <w:rsid w:val="00A46D50"/>
    <w:rsid w:val="00A4706D"/>
    <w:rsid w:val="00A472DF"/>
    <w:rsid w:val="00A47876"/>
    <w:rsid w:val="00A47B0E"/>
    <w:rsid w:val="00A47F8C"/>
    <w:rsid w:val="00A5027F"/>
    <w:rsid w:val="00A50999"/>
    <w:rsid w:val="00A5165A"/>
    <w:rsid w:val="00A51A7C"/>
    <w:rsid w:val="00A523B8"/>
    <w:rsid w:val="00A52CCC"/>
    <w:rsid w:val="00A52DCF"/>
    <w:rsid w:val="00A52F43"/>
    <w:rsid w:val="00A532A1"/>
    <w:rsid w:val="00A5337A"/>
    <w:rsid w:val="00A53390"/>
    <w:rsid w:val="00A5364E"/>
    <w:rsid w:val="00A53B9A"/>
    <w:rsid w:val="00A547DB"/>
    <w:rsid w:val="00A54D2D"/>
    <w:rsid w:val="00A55DBE"/>
    <w:rsid w:val="00A570AD"/>
    <w:rsid w:val="00A5712B"/>
    <w:rsid w:val="00A575C2"/>
    <w:rsid w:val="00A57746"/>
    <w:rsid w:val="00A57BBB"/>
    <w:rsid w:val="00A57F40"/>
    <w:rsid w:val="00A57FBD"/>
    <w:rsid w:val="00A604E6"/>
    <w:rsid w:val="00A61528"/>
    <w:rsid w:val="00A615DC"/>
    <w:rsid w:val="00A6175E"/>
    <w:rsid w:val="00A61E02"/>
    <w:rsid w:val="00A61EB7"/>
    <w:rsid w:val="00A62897"/>
    <w:rsid w:val="00A62A4D"/>
    <w:rsid w:val="00A62FB3"/>
    <w:rsid w:val="00A638C2"/>
    <w:rsid w:val="00A64364"/>
    <w:rsid w:val="00A6491B"/>
    <w:rsid w:val="00A657DA"/>
    <w:rsid w:val="00A65BA8"/>
    <w:rsid w:val="00A664B2"/>
    <w:rsid w:val="00A66ABA"/>
    <w:rsid w:val="00A66B4F"/>
    <w:rsid w:val="00A66B83"/>
    <w:rsid w:val="00A66CB4"/>
    <w:rsid w:val="00A675FF"/>
    <w:rsid w:val="00A678DE"/>
    <w:rsid w:val="00A708F0"/>
    <w:rsid w:val="00A70D15"/>
    <w:rsid w:val="00A70ED9"/>
    <w:rsid w:val="00A71417"/>
    <w:rsid w:val="00A7198A"/>
    <w:rsid w:val="00A7206A"/>
    <w:rsid w:val="00A72AD1"/>
    <w:rsid w:val="00A72FAE"/>
    <w:rsid w:val="00A73334"/>
    <w:rsid w:val="00A73422"/>
    <w:rsid w:val="00A73457"/>
    <w:rsid w:val="00A73546"/>
    <w:rsid w:val="00A73817"/>
    <w:rsid w:val="00A74191"/>
    <w:rsid w:val="00A7427A"/>
    <w:rsid w:val="00A74503"/>
    <w:rsid w:val="00A74606"/>
    <w:rsid w:val="00A74794"/>
    <w:rsid w:val="00A74E8B"/>
    <w:rsid w:val="00A74E94"/>
    <w:rsid w:val="00A759DF"/>
    <w:rsid w:val="00A75DD1"/>
    <w:rsid w:val="00A760F8"/>
    <w:rsid w:val="00A766DB"/>
    <w:rsid w:val="00A769C2"/>
    <w:rsid w:val="00A76B3E"/>
    <w:rsid w:val="00A76C47"/>
    <w:rsid w:val="00A7756D"/>
    <w:rsid w:val="00A77984"/>
    <w:rsid w:val="00A803BB"/>
    <w:rsid w:val="00A804A0"/>
    <w:rsid w:val="00A806A3"/>
    <w:rsid w:val="00A807C6"/>
    <w:rsid w:val="00A81B02"/>
    <w:rsid w:val="00A81B2E"/>
    <w:rsid w:val="00A8200B"/>
    <w:rsid w:val="00A824C5"/>
    <w:rsid w:val="00A82C56"/>
    <w:rsid w:val="00A830EB"/>
    <w:rsid w:val="00A833D4"/>
    <w:rsid w:val="00A83B9C"/>
    <w:rsid w:val="00A83FD0"/>
    <w:rsid w:val="00A848E0"/>
    <w:rsid w:val="00A84BE8"/>
    <w:rsid w:val="00A84DD1"/>
    <w:rsid w:val="00A84E25"/>
    <w:rsid w:val="00A84F98"/>
    <w:rsid w:val="00A85830"/>
    <w:rsid w:val="00A85A92"/>
    <w:rsid w:val="00A8650D"/>
    <w:rsid w:val="00A8669D"/>
    <w:rsid w:val="00A867FB"/>
    <w:rsid w:val="00A873C3"/>
    <w:rsid w:val="00A8745A"/>
    <w:rsid w:val="00A87EF6"/>
    <w:rsid w:val="00A87F27"/>
    <w:rsid w:val="00A90284"/>
    <w:rsid w:val="00A90668"/>
    <w:rsid w:val="00A90856"/>
    <w:rsid w:val="00A90C43"/>
    <w:rsid w:val="00A90E1D"/>
    <w:rsid w:val="00A911A8"/>
    <w:rsid w:val="00A913C0"/>
    <w:rsid w:val="00A91455"/>
    <w:rsid w:val="00A918C8"/>
    <w:rsid w:val="00A92B0F"/>
    <w:rsid w:val="00A934EA"/>
    <w:rsid w:val="00A93BB6"/>
    <w:rsid w:val="00A9468B"/>
    <w:rsid w:val="00A94BB1"/>
    <w:rsid w:val="00A94CBF"/>
    <w:rsid w:val="00A94D0B"/>
    <w:rsid w:val="00A95208"/>
    <w:rsid w:val="00A95420"/>
    <w:rsid w:val="00A95F9B"/>
    <w:rsid w:val="00A9629D"/>
    <w:rsid w:val="00A963A9"/>
    <w:rsid w:val="00A969A8"/>
    <w:rsid w:val="00A96A1A"/>
    <w:rsid w:val="00A97693"/>
    <w:rsid w:val="00A97A46"/>
    <w:rsid w:val="00AA04C7"/>
    <w:rsid w:val="00AA14C2"/>
    <w:rsid w:val="00AA1A1C"/>
    <w:rsid w:val="00AA1AB2"/>
    <w:rsid w:val="00AA1BF7"/>
    <w:rsid w:val="00AA219F"/>
    <w:rsid w:val="00AA263D"/>
    <w:rsid w:val="00AA2699"/>
    <w:rsid w:val="00AA2861"/>
    <w:rsid w:val="00AA2A1A"/>
    <w:rsid w:val="00AA2DDF"/>
    <w:rsid w:val="00AA3413"/>
    <w:rsid w:val="00AA36B0"/>
    <w:rsid w:val="00AA38C8"/>
    <w:rsid w:val="00AA3AFE"/>
    <w:rsid w:val="00AA3B24"/>
    <w:rsid w:val="00AA3F10"/>
    <w:rsid w:val="00AA3FC8"/>
    <w:rsid w:val="00AA412D"/>
    <w:rsid w:val="00AA4FC2"/>
    <w:rsid w:val="00AA5499"/>
    <w:rsid w:val="00AA59C3"/>
    <w:rsid w:val="00AA5DC6"/>
    <w:rsid w:val="00AA63A6"/>
    <w:rsid w:val="00AA651D"/>
    <w:rsid w:val="00AA67BF"/>
    <w:rsid w:val="00AA69DC"/>
    <w:rsid w:val="00AA6BE3"/>
    <w:rsid w:val="00AA6E51"/>
    <w:rsid w:val="00AA6E7C"/>
    <w:rsid w:val="00AA6EBD"/>
    <w:rsid w:val="00AA7869"/>
    <w:rsid w:val="00AA7D00"/>
    <w:rsid w:val="00AB0401"/>
    <w:rsid w:val="00AB080E"/>
    <w:rsid w:val="00AB0D3C"/>
    <w:rsid w:val="00AB17F2"/>
    <w:rsid w:val="00AB185F"/>
    <w:rsid w:val="00AB1B50"/>
    <w:rsid w:val="00AB1B9D"/>
    <w:rsid w:val="00AB2135"/>
    <w:rsid w:val="00AB2701"/>
    <w:rsid w:val="00AB28E7"/>
    <w:rsid w:val="00AB2944"/>
    <w:rsid w:val="00AB330D"/>
    <w:rsid w:val="00AB33FA"/>
    <w:rsid w:val="00AB3ADC"/>
    <w:rsid w:val="00AB3D5D"/>
    <w:rsid w:val="00AB42D0"/>
    <w:rsid w:val="00AB475D"/>
    <w:rsid w:val="00AB519A"/>
    <w:rsid w:val="00AB6275"/>
    <w:rsid w:val="00AB6544"/>
    <w:rsid w:val="00AB654F"/>
    <w:rsid w:val="00AB6884"/>
    <w:rsid w:val="00AB6D83"/>
    <w:rsid w:val="00AB70B2"/>
    <w:rsid w:val="00AB7956"/>
    <w:rsid w:val="00AB7BC4"/>
    <w:rsid w:val="00AB7CCF"/>
    <w:rsid w:val="00AB7F59"/>
    <w:rsid w:val="00AC0780"/>
    <w:rsid w:val="00AC0DDC"/>
    <w:rsid w:val="00AC1028"/>
    <w:rsid w:val="00AC1058"/>
    <w:rsid w:val="00AC12A6"/>
    <w:rsid w:val="00AC13D1"/>
    <w:rsid w:val="00AC14E8"/>
    <w:rsid w:val="00AC1B1E"/>
    <w:rsid w:val="00AC1CE2"/>
    <w:rsid w:val="00AC2018"/>
    <w:rsid w:val="00AC20E3"/>
    <w:rsid w:val="00AC2A92"/>
    <w:rsid w:val="00AC3055"/>
    <w:rsid w:val="00AC305B"/>
    <w:rsid w:val="00AC3261"/>
    <w:rsid w:val="00AC334C"/>
    <w:rsid w:val="00AC3362"/>
    <w:rsid w:val="00AC356C"/>
    <w:rsid w:val="00AC416B"/>
    <w:rsid w:val="00AC4264"/>
    <w:rsid w:val="00AC43AB"/>
    <w:rsid w:val="00AC44C1"/>
    <w:rsid w:val="00AC44D5"/>
    <w:rsid w:val="00AC48D6"/>
    <w:rsid w:val="00AC5779"/>
    <w:rsid w:val="00AC5E7B"/>
    <w:rsid w:val="00AC603F"/>
    <w:rsid w:val="00AC65E4"/>
    <w:rsid w:val="00AC6806"/>
    <w:rsid w:val="00AC6922"/>
    <w:rsid w:val="00AC69BB"/>
    <w:rsid w:val="00AC7171"/>
    <w:rsid w:val="00AC72D3"/>
    <w:rsid w:val="00AC75CC"/>
    <w:rsid w:val="00AC7E92"/>
    <w:rsid w:val="00AD0983"/>
    <w:rsid w:val="00AD0FBE"/>
    <w:rsid w:val="00AD1B8A"/>
    <w:rsid w:val="00AD2091"/>
    <w:rsid w:val="00AD280D"/>
    <w:rsid w:val="00AD28F2"/>
    <w:rsid w:val="00AD2B10"/>
    <w:rsid w:val="00AD2BD6"/>
    <w:rsid w:val="00AD3031"/>
    <w:rsid w:val="00AD36F0"/>
    <w:rsid w:val="00AD3924"/>
    <w:rsid w:val="00AD39AD"/>
    <w:rsid w:val="00AD45E7"/>
    <w:rsid w:val="00AD47F3"/>
    <w:rsid w:val="00AD482A"/>
    <w:rsid w:val="00AD4A77"/>
    <w:rsid w:val="00AD4DE2"/>
    <w:rsid w:val="00AD5D6A"/>
    <w:rsid w:val="00AD5DD9"/>
    <w:rsid w:val="00AD5E9E"/>
    <w:rsid w:val="00AD5ECC"/>
    <w:rsid w:val="00AD6086"/>
    <w:rsid w:val="00AD6195"/>
    <w:rsid w:val="00AD64DA"/>
    <w:rsid w:val="00AD65FC"/>
    <w:rsid w:val="00AD6634"/>
    <w:rsid w:val="00AD66F8"/>
    <w:rsid w:val="00AD67C3"/>
    <w:rsid w:val="00AD68C0"/>
    <w:rsid w:val="00AD6AC8"/>
    <w:rsid w:val="00AD6B1E"/>
    <w:rsid w:val="00AD6E08"/>
    <w:rsid w:val="00AD6E1B"/>
    <w:rsid w:val="00AD6EB7"/>
    <w:rsid w:val="00AD78E7"/>
    <w:rsid w:val="00AD7C6C"/>
    <w:rsid w:val="00AD7EC4"/>
    <w:rsid w:val="00AD7FB6"/>
    <w:rsid w:val="00AE006F"/>
    <w:rsid w:val="00AE0B27"/>
    <w:rsid w:val="00AE0C77"/>
    <w:rsid w:val="00AE17FF"/>
    <w:rsid w:val="00AE1DBA"/>
    <w:rsid w:val="00AE253F"/>
    <w:rsid w:val="00AE281E"/>
    <w:rsid w:val="00AE3548"/>
    <w:rsid w:val="00AE379F"/>
    <w:rsid w:val="00AE398B"/>
    <w:rsid w:val="00AE3A24"/>
    <w:rsid w:val="00AE412E"/>
    <w:rsid w:val="00AE49D1"/>
    <w:rsid w:val="00AE4A50"/>
    <w:rsid w:val="00AE568A"/>
    <w:rsid w:val="00AE596D"/>
    <w:rsid w:val="00AE5BC3"/>
    <w:rsid w:val="00AE5D25"/>
    <w:rsid w:val="00AE6124"/>
    <w:rsid w:val="00AE65FA"/>
    <w:rsid w:val="00AE6EBD"/>
    <w:rsid w:val="00AE7370"/>
    <w:rsid w:val="00AF0B7C"/>
    <w:rsid w:val="00AF11E1"/>
    <w:rsid w:val="00AF1AF3"/>
    <w:rsid w:val="00AF1DC9"/>
    <w:rsid w:val="00AF1F5D"/>
    <w:rsid w:val="00AF2718"/>
    <w:rsid w:val="00AF287E"/>
    <w:rsid w:val="00AF2FB0"/>
    <w:rsid w:val="00AF32F7"/>
    <w:rsid w:val="00AF3935"/>
    <w:rsid w:val="00AF43BA"/>
    <w:rsid w:val="00AF46EE"/>
    <w:rsid w:val="00AF4C69"/>
    <w:rsid w:val="00AF50A8"/>
    <w:rsid w:val="00AF526F"/>
    <w:rsid w:val="00AF53F1"/>
    <w:rsid w:val="00AF569B"/>
    <w:rsid w:val="00AF5E0A"/>
    <w:rsid w:val="00AF622B"/>
    <w:rsid w:val="00AF69E4"/>
    <w:rsid w:val="00AF6AAD"/>
    <w:rsid w:val="00AF7076"/>
    <w:rsid w:val="00AF71B5"/>
    <w:rsid w:val="00B0159E"/>
    <w:rsid w:val="00B016F3"/>
    <w:rsid w:val="00B01719"/>
    <w:rsid w:val="00B01B42"/>
    <w:rsid w:val="00B01CD6"/>
    <w:rsid w:val="00B0230E"/>
    <w:rsid w:val="00B027F9"/>
    <w:rsid w:val="00B02EEE"/>
    <w:rsid w:val="00B03643"/>
    <w:rsid w:val="00B03DB6"/>
    <w:rsid w:val="00B062A3"/>
    <w:rsid w:val="00B068BA"/>
    <w:rsid w:val="00B06AE8"/>
    <w:rsid w:val="00B07106"/>
    <w:rsid w:val="00B072B7"/>
    <w:rsid w:val="00B0767C"/>
    <w:rsid w:val="00B07819"/>
    <w:rsid w:val="00B07831"/>
    <w:rsid w:val="00B07C69"/>
    <w:rsid w:val="00B07D84"/>
    <w:rsid w:val="00B1030E"/>
    <w:rsid w:val="00B10354"/>
    <w:rsid w:val="00B105C4"/>
    <w:rsid w:val="00B109E5"/>
    <w:rsid w:val="00B10A5C"/>
    <w:rsid w:val="00B11481"/>
    <w:rsid w:val="00B114F7"/>
    <w:rsid w:val="00B11588"/>
    <w:rsid w:val="00B1201D"/>
    <w:rsid w:val="00B122AF"/>
    <w:rsid w:val="00B12819"/>
    <w:rsid w:val="00B13285"/>
    <w:rsid w:val="00B135F6"/>
    <w:rsid w:val="00B138D2"/>
    <w:rsid w:val="00B139CC"/>
    <w:rsid w:val="00B141BF"/>
    <w:rsid w:val="00B142C3"/>
    <w:rsid w:val="00B1463B"/>
    <w:rsid w:val="00B14BB9"/>
    <w:rsid w:val="00B14C14"/>
    <w:rsid w:val="00B15064"/>
    <w:rsid w:val="00B1575C"/>
    <w:rsid w:val="00B159FE"/>
    <w:rsid w:val="00B15AA2"/>
    <w:rsid w:val="00B15B35"/>
    <w:rsid w:val="00B15F13"/>
    <w:rsid w:val="00B163CF"/>
    <w:rsid w:val="00B169BE"/>
    <w:rsid w:val="00B16BC6"/>
    <w:rsid w:val="00B16DA1"/>
    <w:rsid w:val="00B16FC9"/>
    <w:rsid w:val="00B172AB"/>
    <w:rsid w:val="00B17528"/>
    <w:rsid w:val="00B1752A"/>
    <w:rsid w:val="00B1767E"/>
    <w:rsid w:val="00B1789E"/>
    <w:rsid w:val="00B17A22"/>
    <w:rsid w:val="00B17A53"/>
    <w:rsid w:val="00B17D33"/>
    <w:rsid w:val="00B17FAB"/>
    <w:rsid w:val="00B200AD"/>
    <w:rsid w:val="00B204C3"/>
    <w:rsid w:val="00B20D2C"/>
    <w:rsid w:val="00B224D6"/>
    <w:rsid w:val="00B226C8"/>
    <w:rsid w:val="00B22D11"/>
    <w:rsid w:val="00B22DD8"/>
    <w:rsid w:val="00B22F15"/>
    <w:rsid w:val="00B22F26"/>
    <w:rsid w:val="00B2368E"/>
    <w:rsid w:val="00B24191"/>
    <w:rsid w:val="00B24270"/>
    <w:rsid w:val="00B246EB"/>
    <w:rsid w:val="00B2481B"/>
    <w:rsid w:val="00B248F8"/>
    <w:rsid w:val="00B24D50"/>
    <w:rsid w:val="00B24F0C"/>
    <w:rsid w:val="00B25296"/>
    <w:rsid w:val="00B25318"/>
    <w:rsid w:val="00B25EA7"/>
    <w:rsid w:val="00B25FC1"/>
    <w:rsid w:val="00B263FF"/>
    <w:rsid w:val="00B26ECF"/>
    <w:rsid w:val="00B2706B"/>
    <w:rsid w:val="00B27182"/>
    <w:rsid w:val="00B27960"/>
    <w:rsid w:val="00B27DDB"/>
    <w:rsid w:val="00B27FD0"/>
    <w:rsid w:val="00B3042B"/>
    <w:rsid w:val="00B30DBA"/>
    <w:rsid w:val="00B30E59"/>
    <w:rsid w:val="00B31191"/>
    <w:rsid w:val="00B3158F"/>
    <w:rsid w:val="00B326F1"/>
    <w:rsid w:val="00B32A0C"/>
    <w:rsid w:val="00B32B49"/>
    <w:rsid w:val="00B32BE0"/>
    <w:rsid w:val="00B32C22"/>
    <w:rsid w:val="00B33168"/>
    <w:rsid w:val="00B3320E"/>
    <w:rsid w:val="00B33C0E"/>
    <w:rsid w:val="00B33ED8"/>
    <w:rsid w:val="00B33F86"/>
    <w:rsid w:val="00B340A6"/>
    <w:rsid w:val="00B34448"/>
    <w:rsid w:val="00B34CFC"/>
    <w:rsid w:val="00B34EEC"/>
    <w:rsid w:val="00B3549B"/>
    <w:rsid w:val="00B36226"/>
    <w:rsid w:val="00B36E93"/>
    <w:rsid w:val="00B37047"/>
    <w:rsid w:val="00B37793"/>
    <w:rsid w:val="00B37C73"/>
    <w:rsid w:val="00B37E10"/>
    <w:rsid w:val="00B403B2"/>
    <w:rsid w:val="00B40606"/>
    <w:rsid w:val="00B4070A"/>
    <w:rsid w:val="00B407FA"/>
    <w:rsid w:val="00B4084A"/>
    <w:rsid w:val="00B40A7A"/>
    <w:rsid w:val="00B40AAA"/>
    <w:rsid w:val="00B41042"/>
    <w:rsid w:val="00B4139E"/>
    <w:rsid w:val="00B41505"/>
    <w:rsid w:val="00B41760"/>
    <w:rsid w:val="00B4208B"/>
    <w:rsid w:val="00B425DA"/>
    <w:rsid w:val="00B429FA"/>
    <w:rsid w:val="00B42B0C"/>
    <w:rsid w:val="00B42EF2"/>
    <w:rsid w:val="00B42F7C"/>
    <w:rsid w:val="00B432C5"/>
    <w:rsid w:val="00B432EC"/>
    <w:rsid w:val="00B43327"/>
    <w:rsid w:val="00B4333B"/>
    <w:rsid w:val="00B43558"/>
    <w:rsid w:val="00B437D0"/>
    <w:rsid w:val="00B437DB"/>
    <w:rsid w:val="00B43D48"/>
    <w:rsid w:val="00B43D9E"/>
    <w:rsid w:val="00B44681"/>
    <w:rsid w:val="00B446FF"/>
    <w:rsid w:val="00B44BA4"/>
    <w:rsid w:val="00B44BEA"/>
    <w:rsid w:val="00B451CE"/>
    <w:rsid w:val="00B4553A"/>
    <w:rsid w:val="00B45859"/>
    <w:rsid w:val="00B4684D"/>
    <w:rsid w:val="00B46FFB"/>
    <w:rsid w:val="00B47712"/>
    <w:rsid w:val="00B4793E"/>
    <w:rsid w:val="00B47ACC"/>
    <w:rsid w:val="00B50039"/>
    <w:rsid w:val="00B50056"/>
    <w:rsid w:val="00B504B3"/>
    <w:rsid w:val="00B505C8"/>
    <w:rsid w:val="00B5068C"/>
    <w:rsid w:val="00B50692"/>
    <w:rsid w:val="00B5076C"/>
    <w:rsid w:val="00B50D73"/>
    <w:rsid w:val="00B50DB7"/>
    <w:rsid w:val="00B50F06"/>
    <w:rsid w:val="00B512D2"/>
    <w:rsid w:val="00B5156C"/>
    <w:rsid w:val="00B5178C"/>
    <w:rsid w:val="00B51AC5"/>
    <w:rsid w:val="00B51D00"/>
    <w:rsid w:val="00B51D35"/>
    <w:rsid w:val="00B5232B"/>
    <w:rsid w:val="00B52CA8"/>
    <w:rsid w:val="00B53215"/>
    <w:rsid w:val="00B5334E"/>
    <w:rsid w:val="00B53550"/>
    <w:rsid w:val="00B53C86"/>
    <w:rsid w:val="00B54598"/>
    <w:rsid w:val="00B545DD"/>
    <w:rsid w:val="00B54F4A"/>
    <w:rsid w:val="00B55FA8"/>
    <w:rsid w:val="00B56298"/>
    <w:rsid w:val="00B566D6"/>
    <w:rsid w:val="00B56707"/>
    <w:rsid w:val="00B56B8B"/>
    <w:rsid w:val="00B56E90"/>
    <w:rsid w:val="00B573DB"/>
    <w:rsid w:val="00B57A2E"/>
    <w:rsid w:val="00B57A99"/>
    <w:rsid w:val="00B60204"/>
    <w:rsid w:val="00B60F1A"/>
    <w:rsid w:val="00B6192D"/>
    <w:rsid w:val="00B61FF3"/>
    <w:rsid w:val="00B625E7"/>
    <w:rsid w:val="00B63A0B"/>
    <w:rsid w:val="00B63E9C"/>
    <w:rsid w:val="00B63FF4"/>
    <w:rsid w:val="00B64492"/>
    <w:rsid w:val="00B652C9"/>
    <w:rsid w:val="00B65762"/>
    <w:rsid w:val="00B65AA1"/>
    <w:rsid w:val="00B65CBB"/>
    <w:rsid w:val="00B65D64"/>
    <w:rsid w:val="00B65D6E"/>
    <w:rsid w:val="00B660E4"/>
    <w:rsid w:val="00B665FD"/>
    <w:rsid w:val="00B66C95"/>
    <w:rsid w:val="00B66CDA"/>
    <w:rsid w:val="00B66FC6"/>
    <w:rsid w:val="00B673D0"/>
    <w:rsid w:val="00B6765F"/>
    <w:rsid w:val="00B676E4"/>
    <w:rsid w:val="00B67DEB"/>
    <w:rsid w:val="00B67F12"/>
    <w:rsid w:val="00B700C7"/>
    <w:rsid w:val="00B703B7"/>
    <w:rsid w:val="00B70A0F"/>
    <w:rsid w:val="00B70B00"/>
    <w:rsid w:val="00B70C16"/>
    <w:rsid w:val="00B70E63"/>
    <w:rsid w:val="00B70F68"/>
    <w:rsid w:val="00B71156"/>
    <w:rsid w:val="00B71738"/>
    <w:rsid w:val="00B719D4"/>
    <w:rsid w:val="00B71CF4"/>
    <w:rsid w:val="00B71FD8"/>
    <w:rsid w:val="00B7213B"/>
    <w:rsid w:val="00B726F7"/>
    <w:rsid w:val="00B72A0E"/>
    <w:rsid w:val="00B73747"/>
    <w:rsid w:val="00B738F3"/>
    <w:rsid w:val="00B73E52"/>
    <w:rsid w:val="00B74F9F"/>
    <w:rsid w:val="00B74FF0"/>
    <w:rsid w:val="00B752BE"/>
    <w:rsid w:val="00B76555"/>
    <w:rsid w:val="00B76751"/>
    <w:rsid w:val="00B76FB6"/>
    <w:rsid w:val="00B770EA"/>
    <w:rsid w:val="00B777EF"/>
    <w:rsid w:val="00B77C3D"/>
    <w:rsid w:val="00B77CFE"/>
    <w:rsid w:val="00B77D57"/>
    <w:rsid w:val="00B8049E"/>
    <w:rsid w:val="00B804A6"/>
    <w:rsid w:val="00B80F0C"/>
    <w:rsid w:val="00B80F64"/>
    <w:rsid w:val="00B81168"/>
    <w:rsid w:val="00B811BD"/>
    <w:rsid w:val="00B81E67"/>
    <w:rsid w:val="00B828E6"/>
    <w:rsid w:val="00B82B48"/>
    <w:rsid w:val="00B82CC7"/>
    <w:rsid w:val="00B82D53"/>
    <w:rsid w:val="00B82E8C"/>
    <w:rsid w:val="00B836B0"/>
    <w:rsid w:val="00B839C7"/>
    <w:rsid w:val="00B83A7A"/>
    <w:rsid w:val="00B83E18"/>
    <w:rsid w:val="00B8401B"/>
    <w:rsid w:val="00B8401D"/>
    <w:rsid w:val="00B840BB"/>
    <w:rsid w:val="00B8569E"/>
    <w:rsid w:val="00B860A1"/>
    <w:rsid w:val="00B864C3"/>
    <w:rsid w:val="00B864EF"/>
    <w:rsid w:val="00B86D5C"/>
    <w:rsid w:val="00B86E50"/>
    <w:rsid w:val="00B86F5C"/>
    <w:rsid w:val="00B870DA"/>
    <w:rsid w:val="00B8712C"/>
    <w:rsid w:val="00B876EB"/>
    <w:rsid w:val="00B87AB0"/>
    <w:rsid w:val="00B87B3E"/>
    <w:rsid w:val="00B87D58"/>
    <w:rsid w:val="00B87E89"/>
    <w:rsid w:val="00B90445"/>
    <w:rsid w:val="00B90DF1"/>
    <w:rsid w:val="00B91864"/>
    <w:rsid w:val="00B91EEE"/>
    <w:rsid w:val="00B920A1"/>
    <w:rsid w:val="00B922D6"/>
    <w:rsid w:val="00B92683"/>
    <w:rsid w:val="00B92F83"/>
    <w:rsid w:val="00B942B3"/>
    <w:rsid w:val="00B945CA"/>
    <w:rsid w:val="00B9493D"/>
    <w:rsid w:val="00B949EC"/>
    <w:rsid w:val="00B94C00"/>
    <w:rsid w:val="00B94C74"/>
    <w:rsid w:val="00B957FC"/>
    <w:rsid w:val="00B95D3E"/>
    <w:rsid w:val="00B960AF"/>
    <w:rsid w:val="00B960C9"/>
    <w:rsid w:val="00B963DF"/>
    <w:rsid w:val="00B963E7"/>
    <w:rsid w:val="00B96790"/>
    <w:rsid w:val="00B973C1"/>
    <w:rsid w:val="00B97B3C"/>
    <w:rsid w:val="00BA0019"/>
    <w:rsid w:val="00BA0573"/>
    <w:rsid w:val="00BA08F1"/>
    <w:rsid w:val="00BA0C20"/>
    <w:rsid w:val="00BA0C98"/>
    <w:rsid w:val="00BA16AE"/>
    <w:rsid w:val="00BA1A74"/>
    <w:rsid w:val="00BA1A76"/>
    <w:rsid w:val="00BA1ACB"/>
    <w:rsid w:val="00BA1EC0"/>
    <w:rsid w:val="00BA2436"/>
    <w:rsid w:val="00BA294C"/>
    <w:rsid w:val="00BA2A3E"/>
    <w:rsid w:val="00BA2DB7"/>
    <w:rsid w:val="00BA302D"/>
    <w:rsid w:val="00BA3703"/>
    <w:rsid w:val="00BA391E"/>
    <w:rsid w:val="00BA392A"/>
    <w:rsid w:val="00BA5037"/>
    <w:rsid w:val="00BA5857"/>
    <w:rsid w:val="00BA5AD0"/>
    <w:rsid w:val="00BA5B3B"/>
    <w:rsid w:val="00BA62FF"/>
    <w:rsid w:val="00BA6E2D"/>
    <w:rsid w:val="00BA6E65"/>
    <w:rsid w:val="00BA79FD"/>
    <w:rsid w:val="00BA7EBF"/>
    <w:rsid w:val="00BB01BF"/>
    <w:rsid w:val="00BB051B"/>
    <w:rsid w:val="00BB0702"/>
    <w:rsid w:val="00BB1552"/>
    <w:rsid w:val="00BB1CA0"/>
    <w:rsid w:val="00BB1D7F"/>
    <w:rsid w:val="00BB2485"/>
    <w:rsid w:val="00BB25D6"/>
    <w:rsid w:val="00BB293E"/>
    <w:rsid w:val="00BB2E08"/>
    <w:rsid w:val="00BB2EC4"/>
    <w:rsid w:val="00BB43D5"/>
    <w:rsid w:val="00BB458E"/>
    <w:rsid w:val="00BB4C4E"/>
    <w:rsid w:val="00BB4FA1"/>
    <w:rsid w:val="00BB5B49"/>
    <w:rsid w:val="00BB676F"/>
    <w:rsid w:val="00BB69D8"/>
    <w:rsid w:val="00BB7B7E"/>
    <w:rsid w:val="00BB7DFB"/>
    <w:rsid w:val="00BC0026"/>
    <w:rsid w:val="00BC0327"/>
    <w:rsid w:val="00BC07F5"/>
    <w:rsid w:val="00BC0B2D"/>
    <w:rsid w:val="00BC0DEE"/>
    <w:rsid w:val="00BC0E9B"/>
    <w:rsid w:val="00BC11A4"/>
    <w:rsid w:val="00BC11CE"/>
    <w:rsid w:val="00BC1A25"/>
    <w:rsid w:val="00BC1FF5"/>
    <w:rsid w:val="00BC2241"/>
    <w:rsid w:val="00BC2513"/>
    <w:rsid w:val="00BC2555"/>
    <w:rsid w:val="00BC27BF"/>
    <w:rsid w:val="00BC2BEA"/>
    <w:rsid w:val="00BC2EB5"/>
    <w:rsid w:val="00BC3051"/>
    <w:rsid w:val="00BC3C7C"/>
    <w:rsid w:val="00BC4146"/>
    <w:rsid w:val="00BC4662"/>
    <w:rsid w:val="00BC4730"/>
    <w:rsid w:val="00BC4BDE"/>
    <w:rsid w:val="00BC4C2E"/>
    <w:rsid w:val="00BC5627"/>
    <w:rsid w:val="00BC57B1"/>
    <w:rsid w:val="00BC5B20"/>
    <w:rsid w:val="00BC61A2"/>
    <w:rsid w:val="00BC6403"/>
    <w:rsid w:val="00BC6869"/>
    <w:rsid w:val="00BC6D77"/>
    <w:rsid w:val="00BC7283"/>
    <w:rsid w:val="00BC74EA"/>
    <w:rsid w:val="00BC77C2"/>
    <w:rsid w:val="00BC7A44"/>
    <w:rsid w:val="00BC7A64"/>
    <w:rsid w:val="00BC7EE5"/>
    <w:rsid w:val="00BC7FD8"/>
    <w:rsid w:val="00BD0946"/>
    <w:rsid w:val="00BD0D94"/>
    <w:rsid w:val="00BD12FA"/>
    <w:rsid w:val="00BD17B3"/>
    <w:rsid w:val="00BD185E"/>
    <w:rsid w:val="00BD1AA9"/>
    <w:rsid w:val="00BD1ABF"/>
    <w:rsid w:val="00BD2160"/>
    <w:rsid w:val="00BD23FD"/>
    <w:rsid w:val="00BD2554"/>
    <w:rsid w:val="00BD26A4"/>
    <w:rsid w:val="00BD2CF7"/>
    <w:rsid w:val="00BD307F"/>
    <w:rsid w:val="00BD329C"/>
    <w:rsid w:val="00BD359E"/>
    <w:rsid w:val="00BD3FA3"/>
    <w:rsid w:val="00BD414C"/>
    <w:rsid w:val="00BD4241"/>
    <w:rsid w:val="00BD4354"/>
    <w:rsid w:val="00BD4580"/>
    <w:rsid w:val="00BD4844"/>
    <w:rsid w:val="00BD4E88"/>
    <w:rsid w:val="00BD532D"/>
    <w:rsid w:val="00BD57C7"/>
    <w:rsid w:val="00BD57DD"/>
    <w:rsid w:val="00BD5F3D"/>
    <w:rsid w:val="00BD6667"/>
    <w:rsid w:val="00BD6CD5"/>
    <w:rsid w:val="00BD6EB6"/>
    <w:rsid w:val="00BD6F23"/>
    <w:rsid w:val="00BD7554"/>
    <w:rsid w:val="00BD7A2B"/>
    <w:rsid w:val="00BD7E15"/>
    <w:rsid w:val="00BE0028"/>
    <w:rsid w:val="00BE05BB"/>
    <w:rsid w:val="00BE05C6"/>
    <w:rsid w:val="00BE0BAB"/>
    <w:rsid w:val="00BE11F4"/>
    <w:rsid w:val="00BE18FB"/>
    <w:rsid w:val="00BE1FF3"/>
    <w:rsid w:val="00BE251F"/>
    <w:rsid w:val="00BE317A"/>
    <w:rsid w:val="00BE319E"/>
    <w:rsid w:val="00BE3444"/>
    <w:rsid w:val="00BE3458"/>
    <w:rsid w:val="00BE35B2"/>
    <w:rsid w:val="00BE39AF"/>
    <w:rsid w:val="00BE3DC6"/>
    <w:rsid w:val="00BE4151"/>
    <w:rsid w:val="00BE45AD"/>
    <w:rsid w:val="00BE4837"/>
    <w:rsid w:val="00BE4901"/>
    <w:rsid w:val="00BE4F08"/>
    <w:rsid w:val="00BE581D"/>
    <w:rsid w:val="00BE5C89"/>
    <w:rsid w:val="00BE5DCF"/>
    <w:rsid w:val="00BE5E41"/>
    <w:rsid w:val="00BE5E83"/>
    <w:rsid w:val="00BE63C5"/>
    <w:rsid w:val="00BE6D9C"/>
    <w:rsid w:val="00BE728A"/>
    <w:rsid w:val="00BE7392"/>
    <w:rsid w:val="00BE75E4"/>
    <w:rsid w:val="00BE7723"/>
    <w:rsid w:val="00BE774E"/>
    <w:rsid w:val="00BE7B00"/>
    <w:rsid w:val="00BF0000"/>
    <w:rsid w:val="00BF05F6"/>
    <w:rsid w:val="00BF08F8"/>
    <w:rsid w:val="00BF0B70"/>
    <w:rsid w:val="00BF109A"/>
    <w:rsid w:val="00BF188B"/>
    <w:rsid w:val="00BF18B4"/>
    <w:rsid w:val="00BF1E39"/>
    <w:rsid w:val="00BF2341"/>
    <w:rsid w:val="00BF287A"/>
    <w:rsid w:val="00BF28C7"/>
    <w:rsid w:val="00BF2C58"/>
    <w:rsid w:val="00BF2CAE"/>
    <w:rsid w:val="00BF2ED3"/>
    <w:rsid w:val="00BF2F27"/>
    <w:rsid w:val="00BF2FC5"/>
    <w:rsid w:val="00BF4421"/>
    <w:rsid w:val="00BF4786"/>
    <w:rsid w:val="00BF5003"/>
    <w:rsid w:val="00BF520D"/>
    <w:rsid w:val="00BF560D"/>
    <w:rsid w:val="00BF5A7A"/>
    <w:rsid w:val="00BF5C72"/>
    <w:rsid w:val="00BF5E28"/>
    <w:rsid w:val="00BF6154"/>
    <w:rsid w:val="00BF61E1"/>
    <w:rsid w:val="00BF6277"/>
    <w:rsid w:val="00BF6286"/>
    <w:rsid w:val="00BF633E"/>
    <w:rsid w:val="00BF77D8"/>
    <w:rsid w:val="00BF7990"/>
    <w:rsid w:val="00C00A46"/>
    <w:rsid w:val="00C00B4E"/>
    <w:rsid w:val="00C00E0A"/>
    <w:rsid w:val="00C00E87"/>
    <w:rsid w:val="00C01A74"/>
    <w:rsid w:val="00C01DAA"/>
    <w:rsid w:val="00C01F79"/>
    <w:rsid w:val="00C0216E"/>
    <w:rsid w:val="00C023A7"/>
    <w:rsid w:val="00C02505"/>
    <w:rsid w:val="00C02751"/>
    <w:rsid w:val="00C02ABD"/>
    <w:rsid w:val="00C02DA2"/>
    <w:rsid w:val="00C03066"/>
    <w:rsid w:val="00C033F3"/>
    <w:rsid w:val="00C0347D"/>
    <w:rsid w:val="00C036C1"/>
    <w:rsid w:val="00C039EF"/>
    <w:rsid w:val="00C043F5"/>
    <w:rsid w:val="00C046AE"/>
    <w:rsid w:val="00C0470C"/>
    <w:rsid w:val="00C049B4"/>
    <w:rsid w:val="00C04E7C"/>
    <w:rsid w:val="00C0588A"/>
    <w:rsid w:val="00C05D23"/>
    <w:rsid w:val="00C069E3"/>
    <w:rsid w:val="00C06BD0"/>
    <w:rsid w:val="00C06C0C"/>
    <w:rsid w:val="00C06D48"/>
    <w:rsid w:val="00C06E17"/>
    <w:rsid w:val="00C06F1B"/>
    <w:rsid w:val="00C07495"/>
    <w:rsid w:val="00C07504"/>
    <w:rsid w:val="00C077AE"/>
    <w:rsid w:val="00C07EF4"/>
    <w:rsid w:val="00C10038"/>
    <w:rsid w:val="00C107FC"/>
    <w:rsid w:val="00C10872"/>
    <w:rsid w:val="00C109F6"/>
    <w:rsid w:val="00C11906"/>
    <w:rsid w:val="00C127AA"/>
    <w:rsid w:val="00C12869"/>
    <w:rsid w:val="00C1292C"/>
    <w:rsid w:val="00C13AA7"/>
    <w:rsid w:val="00C13E4F"/>
    <w:rsid w:val="00C14A42"/>
    <w:rsid w:val="00C14B14"/>
    <w:rsid w:val="00C15055"/>
    <w:rsid w:val="00C150C9"/>
    <w:rsid w:val="00C15413"/>
    <w:rsid w:val="00C160DB"/>
    <w:rsid w:val="00C16541"/>
    <w:rsid w:val="00C16813"/>
    <w:rsid w:val="00C16A76"/>
    <w:rsid w:val="00C16D55"/>
    <w:rsid w:val="00C16D5A"/>
    <w:rsid w:val="00C16F17"/>
    <w:rsid w:val="00C1745F"/>
    <w:rsid w:val="00C178EF"/>
    <w:rsid w:val="00C179D4"/>
    <w:rsid w:val="00C201A6"/>
    <w:rsid w:val="00C21033"/>
    <w:rsid w:val="00C213FB"/>
    <w:rsid w:val="00C215A2"/>
    <w:rsid w:val="00C2198E"/>
    <w:rsid w:val="00C220C5"/>
    <w:rsid w:val="00C22C52"/>
    <w:rsid w:val="00C22E71"/>
    <w:rsid w:val="00C23196"/>
    <w:rsid w:val="00C23C42"/>
    <w:rsid w:val="00C23D1B"/>
    <w:rsid w:val="00C25299"/>
    <w:rsid w:val="00C253F8"/>
    <w:rsid w:val="00C256E5"/>
    <w:rsid w:val="00C2570B"/>
    <w:rsid w:val="00C2587A"/>
    <w:rsid w:val="00C2588E"/>
    <w:rsid w:val="00C2649A"/>
    <w:rsid w:val="00C26863"/>
    <w:rsid w:val="00C26984"/>
    <w:rsid w:val="00C26B6B"/>
    <w:rsid w:val="00C26DAD"/>
    <w:rsid w:val="00C2730F"/>
    <w:rsid w:val="00C27AAF"/>
    <w:rsid w:val="00C27AB0"/>
    <w:rsid w:val="00C27D62"/>
    <w:rsid w:val="00C30113"/>
    <w:rsid w:val="00C3029F"/>
    <w:rsid w:val="00C30387"/>
    <w:rsid w:val="00C30495"/>
    <w:rsid w:val="00C3093E"/>
    <w:rsid w:val="00C31172"/>
    <w:rsid w:val="00C31298"/>
    <w:rsid w:val="00C3142C"/>
    <w:rsid w:val="00C319AE"/>
    <w:rsid w:val="00C31B1F"/>
    <w:rsid w:val="00C323C2"/>
    <w:rsid w:val="00C32470"/>
    <w:rsid w:val="00C3264D"/>
    <w:rsid w:val="00C326AF"/>
    <w:rsid w:val="00C328CA"/>
    <w:rsid w:val="00C32A4C"/>
    <w:rsid w:val="00C32B57"/>
    <w:rsid w:val="00C33312"/>
    <w:rsid w:val="00C33542"/>
    <w:rsid w:val="00C335AB"/>
    <w:rsid w:val="00C33818"/>
    <w:rsid w:val="00C339EE"/>
    <w:rsid w:val="00C34498"/>
    <w:rsid w:val="00C344DF"/>
    <w:rsid w:val="00C34528"/>
    <w:rsid w:val="00C34661"/>
    <w:rsid w:val="00C34A6A"/>
    <w:rsid w:val="00C34CDA"/>
    <w:rsid w:val="00C34D47"/>
    <w:rsid w:val="00C353C1"/>
    <w:rsid w:val="00C358B2"/>
    <w:rsid w:val="00C365A1"/>
    <w:rsid w:val="00C36FB2"/>
    <w:rsid w:val="00C373DF"/>
    <w:rsid w:val="00C37991"/>
    <w:rsid w:val="00C37C88"/>
    <w:rsid w:val="00C401B7"/>
    <w:rsid w:val="00C401EF"/>
    <w:rsid w:val="00C404FC"/>
    <w:rsid w:val="00C4089C"/>
    <w:rsid w:val="00C40D3D"/>
    <w:rsid w:val="00C40E58"/>
    <w:rsid w:val="00C4119E"/>
    <w:rsid w:val="00C414AE"/>
    <w:rsid w:val="00C414B5"/>
    <w:rsid w:val="00C41CA0"/>
    <w:rsid w:val="00C41DD4"/>
    <w:rsid w:val="00C421AA"/>
    <w:rsid w:val="00C42768"/>
    <w:rsid w:val="00C42791"/>
    <w:rsid w:val="00C4280F"/>
    <w:rsid w:val="00C42BC3"/>
    <w:rsid w:val="00C4325D"/>
    <w:rsid w:val="00C433C8"/>
    <w:rsid w:val="00C43731"/>
    <w:rsid w:val="00C4400F"/>
    <w:rsid w:val="00C44996"/>
    <w:rsid w:val="00C44A2A"/>
    <w:rsid w:val="00C44E40"/>
    <w:rsid w:val="00C4568E"/>
    <w:rsid w:val="00C45ABD"/>
    <w:rsid w:val="00C45B55"/>
    <w:rsid w:val="00C4602E"/>
    <w:rsid w:val="00C462B1"/>
    <w:rsid w:val="00C462EF"/>
    <w:rsid w:val="00C4645C"/>
    <w:rsid w:val="00C46A97"/>
    <w:rsid w:val="00C46C75"/>
    <w:rsid w:val="00C46DF7"/>
    <w:rsid w:val="00C471C7"/>
    <w:rsid w:val="00C4747B"/>
    <w:rsid w:val="00C477C4"/>
    <w:rsid w:val="00C47888"/>
    <w:rsid w:val="00C50DA0"/>
    <w:rsid w:val="00C50EED"/>
    <w:rsid w:val="00C51209"/>
    <w:rsid w:val="00C51258"/>
    <w:rsid w:val="00C51874"/>
    <w:rsid w:val="00C51CD0"/>
    <w:rsid w:val="00C522D7"/>
    <w:rsid w:val="00C525EB"/>
    <w:rsid w:val="00C531E0"/>
    <w:rsid w:val="00C538B0"/>
    <w:rsid w:val="00C53BBD"/>
    <w:rsid w:val="00C53CC9"/>
    <w:rsid w:val="00C54285"/>
    <w:rsid w:val="00C542FD"/>
    <w:rsid w:val="00C5465D"/>
    <w:rsid w:val="00C547F9"/>
    <w:rsid w:val="00C54B60"/>
    <w:rsid w:val="00C54C5F"/>
    <w:rsid w:val="00C54DA6"/>
    <w:rsid w:val="00C55116"/>
    <w:rsid w:val="00C554D5"/>
    <w:rsid w:val="00C55970"/>
    <w:rsid w:val="00C55AB3"/>
    <w:rsid w:val="00C55D42"/>
    <w:rsid w:val="00C56373"/>
    <w:rsid w:val="00C56683"/>
    <w:rsid w:val="00C5698E"/>
    <w:rsid w:val="00C57052"/>
    <w:rsid w:val="00C57B39"/>
    <w:rsid w:val="00C57BAB"/>
    <w:rsid w:val="00C57DC5"/>
    <w:rsid w:val="00C57FD3"/>
    <w:rsid w:val="00C60139"/>
    <w:rsid w:val="00C6034B"/>
    <w:rsid w:val="00C60429"/>
    <w:rsid w:val="00C604DF"/>
    <w:rsid w:val="00C60630"/>
    <w:rsid w:val="00C60990"/>
    <w:rsid w:val="00C609A7"/>
    <w:rsid w:val="00C60A71"/>
    <w:rsid w:val="00C60AA5"/>
    <w:rsid w:val="00C60F81"/>
    <w:rsid w:val="00C61134"/>
    <w:rsid w:val="00C615FD"/>
    <w:rsid w:val="00C617B3"/>
    <w:rsid w:val="00C61C30"/>
    <w:rsid w:val="00C61D6C"/>
    <w:rsid w:val="00C61E53"/>
    <w:rsid w:val="00C6294B"/>
    <w:rsid w:val="00C6329E"/>
    <w:rsid w:val="00C64013"/>
    <w:rsid w:val="00C6413D"/>
    <w:rsid w:val="00C6428B"/>
    <w:rsid w:val="00C644C7"/>
    <w:rsid w:val="00C647FC"/>
    <w:rsid w:val="00C64A51"/>
    <w:rsid w:val="00C64B20"/>
    <w:rsid w:val="00C64B25"/>
    <w:rsid w:val="00C64CE8"/>
    <w:rsid w:val="00C64F7E"/>
    <w:rsid w:val="00C65641"/>
    <w:rsid w:val="00C6681C"/>
    <w:rsid w:val="00C66C0A"/>
    <w:rsid w:val="00C66DA4"/>
    <w:rsid w:val="00C6740C"/>
    <w:rsid w:val="00C67885"/>
    <w:rsid w:val="00C67A56"/>
    <w:rsid w:val="00C7020A"/>
    <w:rsid w:val="00C70250"/>
    <w:rsid w:val="00C706F4"/>
    <w:rsid w:val="00C70CE8"/>
    <w:rsid w:val="00C71044"/>
    <w:rsid w:val="00C7109B"/>
    <w:rsid w:val="00C71226"/>
    <w:rsid w:val="00C714BA"/>
    <w:rsid w:val="00C71611"/>
    <w:rsid w:val="00C71892"/>
    <w:rsid w:val="00C71957"/>
    <w:rsid w:val="00C71B97"/>
    <w:rsid w:val="00C720E3"/>
    <w:rsid w:val="00C723C8"/>
    <w:rsid w:val="00C72542"/>
    <w:rsid w:val="00C72578"/>
    <w:rsid w:val="00C72661"/>
    <w:rsid w:val="00C72982"/>
    <w:rsid w:val="00C7343B"/>
    <w:rsid w:val="00C73520"/>
    <w:rsid w:val="00C738C6"/>
    <w:rsid w:val="00C73994"/>
    <w:rsid w:val="00C73C3A"/>
    <w:rsid w:val="00C73D72"/>
    <w:rsid w:val="00C7444B"/>
    <w:rsid w:val="00C74F6A"/>
    <w:rsid w:val="00C75646"/>
    <w:rsid w:val="00C76362"/>
    <w:rsid w:val="00C7703E"/>
    <w:rsid w:val="00C7723B"/>
    <w:rsid w:val="00C77280"/>
    <w:rsid w:val="00C7759F"/>
    <w:rsid w:val="00C777BC"/>
    <w:rsid w:val="00C77915"/>
    <w:rsid w:val="00C77B0F"/>
    <w:rsid w:val="00C77DE1"/>
    <w:rsid w:val="00C8058E"/>
    <w:rsid w:val="00C80D3C"/>
    <w:rsid w:val="00C8125F"/>
    <w:rsid w:val="00C8132B"/>
    <w:rsid w:val="00C81348"/>
    <w:rsid w:val="00C81AD1"/>
    <w:rsid w:val="00C81CD2"/>
    <w:rsid w:val="00C8282D"/>
    <w:rsid w:val="00C82E3E"/>
    <w:rsid w:val="00C82E68"/>
    <w:rsid w:val="00C82E6A"/>
    <w:rsid w:val="00C82F2D"/>
    <w:rsid w:val="00C83208"/>
    <w:rsid w:val="00C83DB7"/>
    <w:rsid w:val="00C83FD7"/>
    <w:rsid w:val="00C8438B"/>
    <w:rsid w:val="00C84653"/>
    <w:rsid w:val="00C84A51"/>
    <w:rsid w:val="00C85312"/>
    <w:rsid w:val="00C8537B"/>
    <w:rsid w:val="00C854DC"/>
    <w:rsid w:val="00C85C1F"/>
    <w:rsid w:val="00C85E87"/>
    <w:rsid w:val="00C85F68"/>
    <w:rsid w:val="00C8606A"/>
    <w:rsid w:val="00C860A9"/>
    <w:rsid w:val="00C8616D"/>
    <w:rsid w:val="00C86229"/>
    <w:rsid w:val="00C86BE8"/>
    <w:rsid w:val="00C86E1B"/>
    <w:rsid w:val="00C8776E"/>
    <w:rsid w:val="00C8791E"/>
    <w:rsid w:val="00C9023F"/>
    <w:rsid w:val="00C9039A"/>
    <w:rsid w:val="00C905D1"/>
    <w:rsid w:val="00C90A1F"/>
    <w:rsid w:val="00C912EA"/>
    <w:rsid w:val="00C91709"/>
    <w:rsid w:val="00C917AE"/>
    <w:rsid w:val="00C918A3"/>
    <w:rsid w:val="00C91908"/>
    <w:rsid w:val="00C91916"/>
    <w:rsid w:val="00C9194F"/>
    <w:rsid w:val="00C91B14"/>
    <w:rsid w:val="00C91BCF"/>
    <w:rsid w:val="00C92073"/>
    <w:rsid w:val="00C92077"/>
    <w:rsid w:val="00C92D2B"/>
    <w:rsid w:val="00C93378"/>
    <w:rsid w:val="00C9346F"/>
    <w:rsid w:val="00C9359D"/>
    <w:rsid w:val="00C942EB"/>
    <w:rsid w:val="00C94B96"/>
    <w:rsid w:val="00C952B5"/>
    <w:rsid w:val="00C95683"/>
    <w:rsid w:val="00C95D03"/>
    <w:rsid w:val="00C96101"/>
    <w:rsid w:val="00C96458"/>
    <w:rsid w:val="00C96CD8"/>
    <w:rsid w:val="00C96EE7"/>
    <w:rsid w:val="00C971E4"/>
    <w:rsid w:val="00C974AC"/>
    <w:rsid w:val="00C9792D"/>
    <w:rsid w:val="00CA0286"/>
    <w:rsid w:val="00CA0610"/>
    <w:rsid w:val="00CA08CF"/>
    <w:rsid w:val="00CA09E8"/>
    <w:rsid w:val="00CA0D96"/>
    <w:rsid w:val="00CA0DD7"/>
    <w:rsid w:val="00CA173C"/>
    <w:rsid w:val="00CA1C29"/>
    <w:rsid w:val="00CA1E15"/>
    <w:rsid w:val="00CA20D1"/>
    <w:rsid w:val="00CA2110"/>
    <w:rsid w:val="00CA21B6"/>
    <w:rsid w:val="00CA22A9"/>
    <w:rsid w:val="00CA231D"/>
    <w:rsid w:val="00CA2BB0"/>
    <w:rsid w:val="00CA3542"/>
    <w:rsid w:val="00CA3A66"/>
    <w:rsid w:val="00CA3B63"/>
    <w:rsid w:val="00CA4EE9"/>
    <w:rsid w:val="00CA4F5D"/>
    <w:rsid w:val="00CA5437"/>
    <w:rsid w:val="00CA5820"/>
    <w:rsid w:val="00CA5EB5"/>
    <w:rsid w:val="00CA5F61"/>
    <w:rsid w:val="00CA63F4"/>
    <w:rsid w:val="00CA6471"/>
    <w:rsid w:val="00CA6743"/>
    <w:rsid w:val="00CA6DC0"/>
    <w:rsid w:val="00CA7BBC"/>
    <w:rsid w:val="00CA7F12"/>
    <w:rsid w:val="00CB0399"/>
    <w:rsid w:val="00CB0514"/>
    <w:rsid w:val="00CB08B3"/>
    <w:rsid w:val="00CB1285"/>
    <w:rsid w:val="00CB13B4"/>
    <w:rsid w:val="00CB17D4"/>
    <w:rsid w:val="00CB228F"/>
    <w:rsid w:val="00CB2626"/>
    <w:rsid w:val="00CB2A54"/>
    <w:rsid w:val="00CB2F9C"/>
    <w:rsid w:val="00CB36C5"/>
    <w:rsid w:val="00CB39D1"/>
    <w:rsid w:val="00CB3B4E"/>
    <w:rsid w:val="00CB3F1E"/>
    <w:rsid w:val="00CB3F68"/>
    <w:rsid w:val="00CB48F0"/>
    <w:rsid w:val="00CB5226"/>
    <w:rsid w:val="00CB58A5"/>
    <w:rsid w:val="00CB59C0"/>
    <w:rsid w:val="00CB5EA6"/>
    <w:rsid w:val="00CB6809"/>
    <w:rsid w:val="00CB7383"/>
    <w:rsid w:val="00CB73CF"/>
    <w:rsid w:val="00CB7800"/>
    <w:rsid w:val="00CB7EB1"/>
    <w:rsid w:val="00CB7FBC"/>
    <w:rsid w:val="00CC093B"/>
    <w:rsid w:val="00CC164F"/>
    <w:rsid w:val="00CC17C0"/>
    <w:rsid w:val="00CC1BA1"/>
    <w:rsid w:val="00CC1C68"/>
    <w:rsid w:val="00CC1CE2"/>
    <w:rsid w:val="00CC22AF"/>
    <w:rsid w:val="00CC23A1"/>
    <w:rsid w:val="00CC23E5"/>
    <w:rsid w:val="00CC2DAD"/>
    <w:rsid w:val="00CC3133"/>
    <w:rsid w:val="00CC3AD1"/>
    <w:rsid w:val="00CC3C76"/>
    <w:rsid w:val="00CC3EA4"/>
    <w:rsid w:val="00CC4044"/>
    <w:rsid w:val="00CC423A"/>
    <w:rsid w:val="00CC4332"/>
    <w:rsid w:val="00CC4478"/>
    <w:rsid w:val="00CC4713"/>
    <w:rsid w:val="00CC48B8"/>
    <w:rsid w:val="00CC4E6A"/>
    <w:rsid w:val="00CC4F6D"/>
    <w:rsid w:val="00CC50EC"/>
    <w:rsid w:val="00CC523A"/>
    <w:rsid w:val="00CC5850"/>
    <w:rsid w:val="00CC5BB6"/>
    <w:rsid w:val="00CC5BED"/>
    <w:rsid w:val="00CC6225"/>
    <w:rsid w:val="00CC6324"/>
    <w:rsid w:val="00CC6337"/>
    <w:rsid w:val="00CC683B"/>
    <w:rsid w:val="00CC6906"/>
    <w:rsid w:val="00CC6C0B"/>
    <w:rsid w:val="00CC73E7"/>
    <w:rsid w:val="00CC74A0"/>
    <w:rsid w:val="00CC758D"/>
    <w:rsid w:val="00CC7848"/>
    <w:rsid w:val="00CC7C96"/>
    <w:rsid w:val="00CC7DDA"/>
    <w:rsid w:val="00CD109A"/>
    <w:rsid w:val="00CD1307"/>
    <w:rsid w:val="00CD14D7"/>
    <w:rsid w:val="00CD2106"/>
    <w:rsid w:val="00CD21C3"/>
    <w:rsid w:val="00CD26A7"/>
    <w:rsid w:val="00CD27AD"/>
    <w:rsid w:val="00CD2EDE"/>
    <w:rsid w:val="00CD2F22"/>
    <w:rsid w:val="00CD43CF"/>
    <w:rsid w:val="00CD4CA2"/>
    <w:rsid w:val="00CD4CFF"/>
    <w:rsid w:val="00CD550E"/>
    <w:rsid w:val="00CD638A"/>
    <w:rsid w:val="00CD6788"/>
    <w:rsid w:val="00CD6856"/>
    <w:rsid w:val="00CD6871"/>
    <w:rsid w:val="00CD69A1"/>
    <w:rsid w:val="00CD6C6C"/>
    <w:rsid w:val="00CD6CE3"/>
    <w:rsid w:val="00CD7675"/>
    <w:rsid w:val="00CD7830"/>
    <w:rsid w:val="00CD7F6F"/>
    <w:rsid w:val="00CE006E"/>
    <w:rsid w:val="00CE009B"/>
    <w:rsid w:val="00CE0839"/>
    <w:rsid w:val="00CE11CD"/>
    <w:rsid w:val="00CE125B"/>
    <w:rsid w:val="00CE1453"/>
    <w:rsid w:val="00CE1A76"/>
    <w:rsid w:val="00CE2107"/>
    <w:rsid w:val="00CE22BD"/>
    <w:rsid w:val="00CE26F5"/>
    <w:rsid w:val="00CE2B6B"/>
    <w:rsid w:val="00CE2C0C"/>
    <w:rsid w:val="00CE3910"/>
    <w:rsid w:val="00CE4B63"/>
    <w:rsid w:val="00CE4E58"/>
    <w:rsid w:val="00CE57A0"/>
    <w:rsid w:val="00CE59D5"/>
    <w:rsid w:val="00CE5DB1"/>
    <w:rsid w:val="00CE5FD5"/>
    <w:rsid w:val="00CE6334"/>
    <w:rsid w:val="00CE6626"/>
    <w:rsid w:val="00CE6994"/>
    <w:rsid w:val="00CE6A15"/>
    <w:rsid w:val="00CE6B6F"/>
    <w:rsid w:val="00CE6D28"/>
    <w:rsid w:val="00CE6E0B"/>
    <w:rsid w:val="00CE72AF"/>
    <w:rsid w:val="00CE7554"/>
    <w:rsid w:val="00CE7859"/>
    <w:rsid w:val="00CE78C9"/>
    <w:rsid w:val="00CE7DA4"/>
    <w:rsid w:val="00CE7FB9"/>
    <w:rsid w:val="00CF020F"/>
    <w:rsid w:val="00CF108F"/>
    <w:rsid w:val="00CF1F4A"/>
    <w:rsid w:val="00CF2AA9"/>
    <w:rsid w:val="00CF2BFE"/>
    <w:rsid w:val="00CF2C2A"/>
    <w:rsid w:val="00CF3012"/>
    <w:rsid w:val="00CF32F5"/>
    <w:rsid w:val="00CF33D0"/>
    <w:rsid w:val="00CF364A"/>
    <w:rsid w:val="00CF4B27"/>
    <w:rsid w:val="00CF4F86"/>
    <w:rsid w:val="00CF5180"/>
    <w:rsid w:val="00CF541F"/>
    <w:rsid w:val="00CF58BD"/>
    <w:rsid w:val="00CF5A2B"/>
    <w:rsid w:val="00CF5F6A"/>
    <w:rsid w:val="00CF6140"/>
    <w:rsid w:val="00CF6452"/>
    <w:rsid w:val="00CF64F0"/>
    <w:rsid w:val="00CF71E1"/>
    <w:rsid w:val="00CF73C0"/>
    <w:rsid w:val="00CF75ED"/>
    <w:rsid w:val="00CF786E"/>
    <w:rsid w:val="00CF7B45"/>
    <w:rsid w:val="00CF7BBB"/>
    <w:rsid w:val="00D004C2"/>
    <w:rsid w:val="00D009F2"/>
    <w:rsid w:val="00D00A8D"/>
    <w:rsid w:val="00D010CF"/>
    <w:rsid w:val="00D013EF"/>
    <w:rsid w:val="00D01555"/>
    <w:rsid w:val="00D0184F"/>
    <w:rsid w:val="00D02905"/>
    <w:rsid w:val="00D02F0D"/>
    <w:rsid w:val="00D03498"/>
    <w:rsid w:val="00D034A3"/>
    <w:rsid w:val="00D03740"/>
    <w:rsid w:val="00D0394F"/>
    <w:rsid w:val="00D03B61"/>
    <w:rsid w:val="00D03D57"/>
    <w:rsid w:val="00D04677"/>
    <w:rsid w:val="00D04853"/>
    <w:rsid w:val="00D0485A"/>
    <w:rsid w:val="00D04D2A"/>
    <w:rsid w:val="00D04DF4"/>
    <w:rsid w:val="00D04F17"/>
    <w:rsid w:val="00D05BFC"/>
    <w:rsid w:val="00D05F35"/>
    <w:rsid w:val="00D06042"/>
    <w:rsid w:val="00D0614D"/>
    <w:rsid w:val="00D064F3"/>
    <w:rsid w:val="00D0697A"/>
    <w:rsid w:val="00D072F2"/>
    <w:rsid w:val="00D07C64"/>
    <w:rsid w:val="00D10645"/>
    <w:rsid w:val="00D10845"/>
    <w:rsid w:val="00D10CEE"/>
    <w:rsid w:val="00D10DBE"/>
    <w:rsid w:val="00D10E36"/>
    <w:rsid w:val="00D10FFF"/>
    <w:rsid w:val="00D112E9"/>
    <w:rsid w:val="00D113D5"/>
    <w:rsid w:val="00D11D87"/>
    <w:rsid w:val="00D11DF5"/>
    <w:rsid w:val="00D12098"/>
    <w:rsid w:val="00D120BA"/>
    <w:rsid w:val="00D120CC"/>
    <w:rsid w:val="00D122C5"/>
    <w:rsid w:val="00D12779"/>
    <w:rsid w:val="00D12788"/>
    <w:rsid w:val="00D127DF"/>
    <w:rsid w:val="00D12902"/>
    <w:rsid w:val="00D1353B"/>
    <w:rsid w:val="00D13A1A"/>
    <w:rsid w:val="00D13D41"/>
    <w:rsid w:val="00D1441F"/>
    <w:rsid w:val="00D14491"/>
    <w:rsid w:val="00D1516B"/>
    <w:rsid w:val="00D15594"/>
    <w:rsid w:val="00D15687"/>
    <w:rsid w:val="00D1576D"/>
    <w:rsid w:val="00D15A10"/>
    <w:rsid w:val="00D15F08"/>
    <w:rsid w:val="00D16039"/>
    <w:rsid w:val="00D16062"/>
    <w:rsid w:val="00D1679D"/>
    <w:rsid w:val="00D16D1A"/>
    <w:rsid w:val="00D16D4E"/>
    <w:rsid w:val="00D16E12"/>
    <w:rsid w:val="00D1708D"/>
    <w:rsid w:val="00D170F5"/>
    <w:rsid w:val="00D17755"/>
    <w:rsid w:val="00D1787C"/>
    <w:rsid w:val="00D17EC9"/>
    <w:rsid w:val="00D20274"/>
    <w:rsid w:val="00D20696"/>
    <w:rsid w:val="00D20883"/>
    <w:rsid w:val="00D20BDD"/>
    <w:rsid w:val="00D20DCB"/>
    <w:rsid w:val="00D20E6E"/>
    <w:rsid w:val="00D20F5B"/>
    <w:rsid w:val="00D211CC"/>
    <w:rsid w:val="00D2161F"/>
    <w:rsid w:val="00D2168C"/>
    <w:rsid w:val="00D21849"/>
    <w:rsid w:val="00D218DC"/>
    <w:rsid w:val="00D21B76"/>
    <w:rsid w:val="00D21DDA"/>
    <w:rsid w:val="00D2223B"/>
    <w:rsid w:val="00D2244F"/>
    <w:rsid w:val="00D22FDD"/>
    <w:rsid w:val="00D2300D"/>
    <w:rsid w:val="00D230FB"/>
    <w:rsid w:val="00D23294"/>
    <w:rsid w:val="00D23339"/>
    <w:rsid w:val="00D23A94"/>
    <w:rsid w:val="00D23C44"/>
    <w:rsid w:val="00D241D3"/>
    <w:rsid w:val="00D242E5"/>
    <w:rsid w:val="00D2431A"/>
    <w:rsid w:val="00D24937"/>
    <w:rsid w:val="00D24947"/>
    <w:rsid w:val="00D2549A"/>
    <w:rsid w:val="00D25D19"/>
    <w:rsid w:val="00D25E46"/>
    <w:rsid w:val="00D25FEC"/>
    <w:rsid w:val="00D26413"/>
    <w:rsid w:val="00D26A04"/>
    <w:rsid w:val="00D26EEC"/>
    <w:rsid w:val="00D26F6A"/>
    <w:rsid w:val="00D26FEF"/>
    <w:rsid w:val="00D272D5"/>
    <w:rsid w:val="00D273E0"/>
    <w:rsid w:val="00D27D78"/>
    <w:rsid w:val="00D27E41"/>
    <w:rsid w:val="00D302A9"/>
    <w:rsid w:val="00D3072C"/>
    <w:rsid w:val="00D31131"/>
    <w:rsid w:val="00D31970"/>
    <w:rsid w:val="00D31A27"/>
    <w:rsid w:val="00D31A58"/>
    <w:rsid w:val="00D32394"/>
    <w:rsid w:val="00D324D6"/>
    <w:rsid w:val="00D3265F"/>
    <w:rsid w:val="00D32874"/>
    <w:rsid w:val="00D33568"/>
    <w:rsid w:val="00D3359A"/>
    <w:rsid w:val="00D339C9"/>
    <w:rsid w:val="00D33F14"/>
    <w:rsid w:val="00D3478D"/>
    <w:rsid w:val="00D34851"/>
    <w:rsid w:val="00D348F8"/>
    <w:rsid w:val="00D34BAA"/>
    <w:rsid w:val="00D34CE9"/>
    <w:rsid w:val="00D35758"/>
    <w:rsid w:val="00D35B6A"/>
    <w:rsid w:val="00D3621E"/>
    <w:rsid w:val="00D3638E"/>
    <w:rsid w:val="00D3658C"/>
    <w:rsid w:val="00D36A4C"/>
    <w:rsid w:val="00D3716F"/>
    <w:rsid w:val="00D3733C"/>
    <w:rsid w:val="00D403E6"/>
    <w:rsid w:val="00D404F6"/>
    <w:rsid w:val="00D40516"/>
    <w:rsid w:val="00D40AF4"/>
    <w:rsid w:val="00D40C2C"/>
    <w:rsid w:val="00D40E8E"/>
    <w:rsid w:val="00D40F3D"/>
    <w:rsid w:val="00D4124F"/>
    <w:rsid w:val="00D413F2"/>
    <w:rsid w:val="00D41561"/>
    <w:rsid w:val="00D4160D"/>
    <w:rsid w:val="00D41A94"/>
    <w:rsid w:val="00D41C93"/>
    <w:rsid w:val="00D41E72"/>
    <w:rsid w:val="00D42957"/>
    <w:rsid w:val="00D42978"/>
    <w:rsid w:val="00D42DDE"/>
    <w:rsid w:val="00D430F2"/>
    <w:rsid w:val="00D4340A"/>
    <w:rsid w:val="00D435A6"/>
    <w:rsid w:val="00D43740"/>
    <w:rsid w:val="00D437C5"/>
    <w:rsid w:val="00D43FEB"/>
    <w:rsid w:val="00D44398"/>
    <w:rsid w:val="00D44765"/>
    <w:rsid w:val="00D4486B"/>
    <w:rsid w:val="00D44B5C"/>
    <w:rsid w:val="00D44C10"/>
    <w:rsid w:val="00D44C9B"/>
    <w:rsid w:val="00D45168"/>
    <w:rsid w:val="00D453BA"/>
    <w:rsid w:val="00D454CC"/>
    <w:rsid w:val="00D45A68"/>
    <w:rsid w:val="00D45B70"/>
    <w:rsid w:val="00D45F3B"/>
    <w:rsid w:val="00D46024"/>
    <w:rsid w:val="00D462D8"/>
    <w:rsid w:val="00D46983"/>
    <w:rsid w:val="00D46CE1"/>
    <w:rsid w:val="00D46E06"/>
    <w:rsid w:val="00D46E3F"/>
    <w:rsid w:val="00D4747C"/>
    <w:rsid w:val="00D47905"/>
    <w:rsid w:val="00D4797D"/>
    <w:rsid w:val="00D511C2"/>
    <w:rsid w:val="00D51684"/>
    <w:rsid w:val="00D5175C"/>
    <w:rsid w:val="00D51ACC"/>
    <w:rsid w:val="00D51C1D"/>
    <w:rsid w:val="00D51D95"/>
    <w:rsid w:val="00D52512"/>
    <w:rsid w:val="00D52B83"/>
    <w:rsid w:val="00D52F5C"/>
    <w:rsid w:val="00D530FB"/>
    <w:rsid w:val="00D53B75"/>
    <w:rsid w:val="00D53FB0"/>
    <w:rsid w:val="00D540AD"/>
    <w:rsid w:val="00D54139"/>
    <w:rsid w:val="00D5420E"/>
    <w:rsid w:val="00D544A3"/>
    <w:rsid w:val="00D547B5"/>
    <w:rsid w:val="00D5485B"/>
    <w:rsid w:val="00D54BFA"/>
    <w:rsid w:val="00D54D8C"/>
    <w:rsid w:val="00D54DC7"/>
    <w:rsid w:val="00D55380"/>
    <w:rsid w:val="00D55A01"/>
    <w:rsid w:val="00D55B43"/>
    <w:rsid w:val="00D55E0A"/>
    <w:rsid w:val="00D56BB7"/>
    <w:rsid w:val="00D56D42"/>
    <w:rsid w:val="00D56DA5"/>
    <w:rsid w:val="00D56E7D"/>
    <w:rsid w:val="00D5743F"/>
    <w:rsid w:val="00D57466"/>
    <w:rsid w:val="00D577CA"/>
    <w:rsid w:val="00D57C16"/>
    <w:rsid w:val="00D57F6E"/>
    <w:rsid w:val="00D60644"/>
    <w:rsid w:val="00D60844"/>
    <w:rsid w:val="00D60981"/>
    <w:rsid w:val="00D614EF"/>
    <w:rsid w:val="00D61C6B"/>
    <w:rsid w:val="00D63085"/>
    <w:rsid w:val="00D63619"/>
    <w:rsid w:val="00D6368F"/>
    <w:rsid w:val="00D63A92"/>
    <w:rsid w:val="00D63F7C"/>
    <w:rsid w:val="00D64099"/>
    <w:rsid w:val="00D64173"/>
    <w:rsid w:val="00D64361"/>
    <w:rsid w:val="00D64770"/>
    <w:rsid w:val="00D64B2A"/>
    <w:rsid w:val="00D64BCD"/>
    <w:rsid w:val="00D64D32"/>
    <w:rsid w:val="00D65156"/>
    <w:rsid w:val="00D652AE"/>
    <w:rsid w:val="00D6553B"/>
    <w:rsid w:val="00D6566C"/>
    <w:rsid w:val="00D65A01"/>
    <w:rsid w:val="00D66031"/>
    <w:rsid w:val="00D66903"/>
    <w:rsid w:val="00D66B56"/>
    <w:rsid w:val="00D66F61"/>
    <w:rsid w:val="00D6729C"/>
    <w:rsid w:val="00D678D6"/>
    <w:rsid w:val="00D70BDB"/>
    <w:rsid w:val="00D7162F"/>
    <w:rsid w:val="00D717D2"/>
    <w:rsid w:val="00D71D87"/>
    <w:rsid w:val="00D7215B"/>
    <w:rsid w:val="00D731E0"/>
    <w:rsid w:val="00D7323E"/>
    <w:rsid w:val="00D7353A"/>
    <w:rsid w:val="00D7402A"/>
    <w:rsid w:val="00D74081"/>
    <w:rsid w:val="00D7418F"/>
    <w:rsid w:val="00D741E9"/>
    <w:rsid w:val="00D74244"/>
    <w:rsid w:val="00D7494B"/>
    <w:rsid w:val="00D74A0D"/>
    <w:rsid w:val="00D74BA2"/>
    <w:rsid w:val="00D74CA4"/>
    <w:rsid w:val="00D75168"/>
    <w:rsid w:val="00D75404"/>
    <w:rsid w:val="00D75A0E"/>
    <w:rsid w:val="00D75D6D"/>
    <w:rsid w:val="00D75D71"/>
    <w:rsid w:val="00D75F27"/>
    <w:rsid w:val="00D75FA5"/>
    <w:rsid w:val="00D763B1"/>
    <w:rsid w:val="00D76621"/>
    <w:rsid w:val="00D777EA"/>
    <w:rsid w:val="00D80195"/>
    <w:rsid w:val="00D801BC"/>
    <w:rsid w:val="00D801BF"/>
    <w:rsid w:val="00D81379"/>
    <w:rsid w:val="00D8177D"/>
    <w:rsid w:val="00D81C19"/>
    <w:rsid w:val="00D81FBB"/>
    <w:rsid w:val="00D821CD"/>
    <w:rsid w:val="00D8283E"/>
    <w:rsid w:val="00D8292B"/>
    <w:rsid w:val="00D82A82"/>
    <w:rsid w:val="00D82E3F"/>
    <w:rsid w:val="00D8302A"/>
    <w:rsid w:val="00D8312C"/>
    <w:rsid w:val="00D83131"/>
    <w:rsid w:val="00D83AD2"/>
    <w:rsid w:val="00D84402"/>
    <w:rsid w:val="00D849CB"/>
    <w:rsid w:val="00D84B27"/>
    <w:rsid w:val="00D85027"/>
    <w:rsid w:val="00D85206"/>
    <w:rsid w:val="00D8572C"/>
    <w:rsid w:val="00D8592D"/>
    <w:rsid w:val="00D85F25"/>
    <w:rsid w:val="00D85F9F"/>
    <w:rsid w:val="00D860B3"/>
    <w:rsid w:val="00D86181"/>
    <w:rsid w:val="00D86490"/>
    <w:rsid w:val="00D865D1"/>
    <w:rsid w:val="00D86624"/>
    <w:rsid w:val="00D867E2"/>
    <w:rsid w:val="00D869E2"/>
    <w:rsid w:val="00D86BD1"/>
    <w:rsid w:val="00D86EEB"/>
    <w:rsid w:val="00D879F0"/>
    <w:rsid w:val="00D903B6"/>
    <w:rsid w:val="00D906C8"/>
    <w:rsid w:val="00D91336"/>
    <w:rsid w:val="00D91635"/>
    <w:rsid w:val="00D91D39"/>
    <w:rsid w:val="00D924F1"/>
    <w:rsid w:val="00D92826"/>
    <w:rsid w:val="00D92C16"/>
    <w:rsid w:val="00D92C90"/>
    <w:rsid w:val="00D92D65"/>
    <w:rsid w:val="00D9304A"/>
    <w:rsid w:val="00D932E7"/>
    <w:rsid w:val="00D9334E"/>
    <w:rsid w:val="00D94054"/>
    <w:rsid w:val="00D943C7"/>
    <w:rsid w:val="00D94711"/>
    <w:rsid w:val="00D94A56"/>
    <w:rsid w:val="00D94AD9"/>
    <w:rsid w:val="00D94B99"/>
    <w:rsid w:val="00D94CF9"/>
    <w:rsid w:val="00D94E37"/>
    <w:rsid w:val="00D955B9"/>
    <w:rsid w:val="00D956F7"/>
    <w:rsid w:val="00D95725"/>
    <w:rsid w:val="00D96015"/>
    <w:rsid w:val="00D96044"/>
    <w:rsid w:val="00D96422"/>
    <w:rsid w:val="00D96880"/>
    <w:rsid w:val="00D96CE3"/>
    <w:rsid w:val="00D96FF3"/>
    <w:rsid w:val="00D9780A"/>
    <w:rsid w:val="00D978D1"/>
    <w:rsid w:val="00D97D24"/>
    <w:rsid w:val="00D97E9D"/>
    <w:rsid w:val="00D97EC4"/>
    <w:rsid w:val="00D97FD1"/>
    <w:rsid w:val="00DA01E5"/>
    <w:rsid w:val="00DA09E5"/>
    <w:rsid w:val="00DA0A3B"/>
    <w:rsid w:val="00DA0D8E"/>
    <w:rsid w:val="00DA1058"/>
    <w:rsid w:val="00DA1568"/>
    <w:rsid w:val="00DA1A3E"/>
    <w:rsid w:val="00DA1A98"/>
    <w:rsid w:val="00DA26BB"/>
    <w:rsid w:val="00DA279B"/>
    <w:rsid w:val="00DA3343"/>
    <w:rsid w:val="00DA38BE"/>
    <w:rsid w:val="00DA3A75"/>
    <w:rsid w:val="00DA3BEA"/>
    <w:rsid w:val="00DA4520"/>
    <w:rsid w:val="00DA487E"/>
    <w:rsid w:val="00DA4B56"/>
    <w:rsid w:val="00DA50AA"/>
    <w:rsid w:val="00DA56C7"/>
    <w:rsid w:val="00DA58A2"/>
    <w:rsid w:val="00DA5A0C"/>
    <w:rsid w:val="00DA5FEE"/>
    <w:rsid w:val="00DA635E"/>
    <w:rsid w:val="00DA643F"/>
    <w:rsid w:val="00DA68C2"/>
    <w:rsid w:val="00DA7399"/>
    <w:rsid w:val="00DA7402"/>
    <w:rsid w:val="00DA75D7"/>
    <w:rsid w:val="00DA7A8E"/>
    <w:rsid w:val="00DA7B94"/>
    <w:rsid w:val="00DA7EE2"/>
    <w:rsid w:val="00DA7F0C"/>
    <w:rsid w:val="00DB01D7"/>
    <w:rsid w:val="00DB030E"/>
    <w:rsid w:val="00DB04B2"/>
    <w:rsid w:val="00DB08C1"/>
    <w:rsid w:val="00DB0ACF"/>
    <w:rsid w:val="00DB0B07"/>
    <w:rsid w:val="00DB0C04"/>
    <w:rsid w:val="00DB0EA9"/>
    <w:rsid w:val="00DB0EFB"/>
    <w:rsid w:val="00DB1417"/>
    <w:rsid w:val="00DB1CAA"/>
    <w:rsid w:val="00DB1E1E"/>
    <w:rsid w:val="00DB1F7A"/>
    <w:rsid w:val="00DB4321"/>
    <w:rsid w:val="00DB4330"/>
    <w:rsid w:val="00DB487E"/>
    <w:rsid w:val="00DB4D6E"/>
    <w:rsid w:val="00DB520E"/>
    <w:rsid w:val="00DB5619"/>
    <w:rsid w:val="00DB5770"/>
    <w:rsid w:val="00DB588D"/>
    <w:rsid w:val="00DB649D"/>
    <w:rsid w:val="00DB6BFB"/>
    <w:rsid w:val="00DB6DBB"/>
    <w:rsid w:val="00DB6FB1"/>
    <w:rsid w:val="00DB72DB"/>
    <w:rsid w:val="00DB7535"/>
    <w:rsid w:val="00DB76B7"/>
    <w:rsid w:val="00DB7B5F"/>
    <w:rsid w:val="00DB7D7D"/>
    <w:rsid w:val="00DB7E78"/>
    <w:rsid w:val="00DC022D"/>
    <w:rsid w:val="00DC0362"/>
    <w:rsid w:val="00DC0595"/>
    <w:rsid w:val="00DC05AF"/>
    <w:rsid w:val="00DC1587"/>
    <w:rsid w:val="00DC16B4"/>
    <w:rsid w:val="00DC1C5B"/>
    <w:rsid w:val="00DC347F"/>
    <w:rsid w:val="00DC43A5"/>
    <w:rsid w:val="00DC4837"/>
    <w:rsid w:val="00DC4C0A"/>
    <w:rsid w:val="00DC51E6"/>
    <w:rsid w:val="00DC645B"/>
    <w:rsid w:val="00DC6534"/>
    <w:rsid w:val="00DC66C9"/>
    <w:rsid w:val="00DC69E5"/>
    <w:rsid w:val="00DC6C04"/>
    <w:rsid w:val="00DC7029"/>
    <w:rsid w:val="00DC72C7"/>
    <w:rsid w:val="00DC743E"/>
    <w:rsid w:val="00DC759F"/>
    <w:rsid w:val="00DC792B"/>
    <w:rsid w:val="00DC7B05"/>
    <w:rsid w:val="00DC7B2B"/>
    <w:rsid w:val="00DC7E8E"/>
    <w:rsid w:val="00DD0176"/>
    <w:rsid w:val="00DD0B26"/>
    <w:rsid w:val="00DD110B"/>
    <w:rsid w:val="00DD2077"/>
    <w:rsid w:val="00DD21D3"/>
    <w:rsid w:val="00DD2AD4"/>
    <w:rsid w:val="00DD2EDE"/>
    <w:rsid w:val="00DD3141"/>
    <w:rsid w:val="00DD3657"/>
    <w:rsid w:val="00DD3806"/>
    <w:rsid w:val="00DD3DC0"/>
    <w:rsid w:val="00DD4A91"/>
    <w:rsid w:val="00DD4C73"/>
    <w:rsid w:val="00DD56DE"/>
    <w:rsid w:val="00DD5A95"/>
    <w:rsid w:val="00DD60A6"/>
    <w:rsid w:val="00DD66C7"/>
    <w:rsid w:val="00DD68BF"/>
    <w:rsid w:val="00DD6949"/>
    <w:rsid w:val="00DD6A24"/>
    <w:rsid w:val="00DD6A9C"/>
    <w:rsid w:val="00DD733C"/>
    <w:rsid w:val="00DD7459"/>
    <w:rsid w:val="00DD7466"/>
    <w:rsid w:val="00DD74DC"/>
    <w:rsid w:val="00DD77F4"/>
    <w:rsid w:val="00DE0053"/>
    <w:rsid w:val="00DE05B8"/>
    <w:rsid w:val="00DE1276"/>
    <w:rsid w:val="00DE15E0"/>
    <w:rsid w:val="00DE1776"/>
    <w:rsid w:val="00DE1B3F"/>
    <w:rsid w:val="00DE1BF0"/>
    <w:rsid w:val="00DE1E00"/>
    <w:rsid w:val="00DE1E03"/>
    <w:rsid w:val="00DE2571"/>
    <w:rsid w:val="00DE261E"/>
    <w:rsid w:val="00DE2AF4"/>
    <w:rsid w:val="00DE33E2"/>
    <w:rsid w:val="00DE35AF"/>
    <w:rsid w:val="00DE3C57"/>
    <w:rsid w:val="00DE3D56"/>
    <w:rsid w:val="00DE3FFC"/>
    <w:rsid w:val="00DE4260"/>
    <w:rsid w:val="00DE44C0"/>
    <w:rsid w:val="00DE47ED"/>
    <w:rsid w:val="00DE4DAB"/>
    <w:rsid w:val="00DE4E24"/>
    <w:rsid w:val="00DE50D8"/>
    <w:rsid w:val="00DE5128"/>
    <w:rsid w:val="00DE5371"/>
    <w:rsid w:val="00DE56DB"/>
    <w:rsid w:val="00DE5EEA"/>
    <w:rsid w:val="00DE5FFB"/>
    <w:rsid w:val="00DE6074"/>
    <w:rsid w:val="00DE61CB"/>
    <w:rsid w:val="00DE61CF"/>
    <w:rsid w:val="00DE623F"/>
    <w:rsid w:val="00DE6DCC"/>
    <w:rsid w:val="00DE6DDC"/>
    <w:rsid w:val="00DE720B"/>
    <w:rsid w:val="00DE744F"/>
    <w:rsid w:val="00DE761F"/>
    <w:rsid w:val="00DE7713"/>
    <w:rsid w:val="00DE77B2"/>
    <w:rsid w:val="00DE77E5"/>
    <w:rsid w:val="00DE7C40"/>
    <w:rsid w:val="00DE7CD4"/>
    <w:rsid w:val="00DF0471"/>
    <w:rsid w:val="00DF0536"/>
    <w:rsid w:val="00DF05B5"/>
    <w:rsid w:val="00DF069F"/>
    <w:rsid w:val="00DF085A"/>
    <w:rsid w:val="00DF0985"/>
    <w:rsid w:val="00DF128A"/>
    <w:rsid w:val="00DF12EF"/>
    <w:rsid w:val="00DF1528"/>
    <w:rsid w:val="00DF1B1F"/>
    <w:rsid w:val="00DF27E7"/>
    <w:rsid w:val="00DF2ABC"/>
    <w:rsid w:val="00DF3148"/>
    <w:rsid w:val="00DF3640"/>
    <w:rsid w:val="00DF39B7"/>
    <w:rsid w:val="00DF4478"/>
    <w:rsid w:val="00DF48B2"/>
    <w:rsid w:val="00DF4D73"/>
    <w:rsid w:val="00DF4ECE"/>
    <w:rsid w:val="00DF5381"/>
    <w:rsid w:val="00DF56B4"/>
    <w:rsid w:val="00DF5B89"/>
    <w:rsid w:val="00DF5BB4"/>
    <w:rsid w:val="00DF5CE6"/>
    <w:rsid w:val="00DF64FB"/>
    <w:rsid w:val="00DF68D0"/>
    <w:rsid w:val="00DF71C8"/>
    <w:rsid w:val="00DF730D"/>
    <w:rsid w:val="00DF740E"/>
    <w:rsid w:val="00DF77FE"/>
    <w:rsid w:val="00E00474"/>
    <w:rsid w:val="00E008E3"/>
    <w:rsid w:val="00E010C4"/>
    <w:rsid w:val="00E0126D"/>
    <w:rsid w:val="00E01709"/>
    <w:rsid w:val="00E01B7D"/>
    <w:rsid w:val="00E01D56"/>
    <w:rsid w:val="00E01F6B"/>
    <w:rsid w:val="00E02445"/>
    <w:rsid w:val="00E0269A"/>
    <w:rsid w:val="00E034BF"/>
    <w:rsid w:val="00E0366A"/>
    <w:rsid w:val="00E038B2"/>
    <w:rsid w:val="00E03968"/>
    <w:rsid w:val="00E04408"/>
    <w:rsid w:val="00E045F2"/>
    <w:rsid w:val="00E04683"/>
    <w:rsid w:val="00E04A38"/>
    <w:rsid w:val="00E04F55"/>
    <w:rsid w:val="00E0501A"/>
    <w:rsid w:val="00E05366"/>
    <w:rsid w:val="00E05385"/>
    <w:rsid w:val="00E05631"/>
    <w:rsid w:val="00E0581A"/>
    <w:rsid w:val="00E05A07"/>
    <w:rsid w:val="00E05BDA"/>
    <w:rsid w:val="00E06E8B"/>
    <w:rsid w:val="00E06EFE"/>
    <w:rsid w:val="00E073D0"/>
    <w:rsid w:val="00E073EE"/>
    <w:rsid w:val="00E07BDC"/>
    <w:rsid w:val="00E10A38"/>
    <w:rsid w:val="00E10DE7"/>
    <w:rsid w:val="00E10EF6"/>
    <w:rsid w:val="00E1164E"/>
    <w:rsid w:val="00E116AA"/>
    <w:rsid w:val="00E11EA5"/>
    <w:rsid w:val="00E12345"/>
    <w:rsid w:val="00E12365"/>
    <w:rsid w:val="00E12538"/>
    <w:rsid w:val="00E12811"/>
    <w:rsid w:val="00E1332C"/>
    <w:rsid w:val="00E13681"/>
    <w:rsid w:val="00E13E86"/>
    <w:rsid w:val="00E141F2"/>
    <w:rsid w:val="00E143CF"/>
    <w:rsid w:val="00E14883"/>
    <w:rsid w:val="00E14885"/>
    <w:rsid w:val="00E14886"/>
    <w:rsid w:val="00E14E7B"/>
    <w:rsid w:val="00E1536D"/>
    <w:rsid w:val="00E1552F"/>
    <w:rsid w:val="00E15B3B"/>
    <w:rsid w:val="00E160D7"/>
    <w:rsid w:val="00E167DB"/>
    <w:rsid w:val="00E16F32"/>
    <w:rsid w:val="00E17317"/>
    <w:rsid w:val="00E1742B"/>
    <w:rsid w:val="00E1766D"/>
    <w:rsid w:val="00E2001D"/>
    <w:rsid w:val="00E203ED"/>
    <w:rsid w:val="00E204B3"/>
    <w:rsid w:val="00E20528"/>
    <w:rsid w:val="00E2055B"/>
    <w:rsid w:val="00E20BBF"/>
    <w:rsid w:val="00E20EFC"/>
    <w:rsid w:val="00E2120D"/>
    <w:rsid w:val="00E21280"/>
    <w:rsid w:val="00E212DF"/>
    <w:rsid w:val="00E213B0"/>
    <w:rsid w:val="00E2149F"/>
    <w:rsid w:val="00E2185B"/>
    <w:rsid w:val="00E21873"/>
    <w:rsid w:val="00E2258F"/>
    <w:rsid w:val="00E22C47"/>
    <w:rsid w:val="00E22D36"/>
    <w:rsid w:val="00E22F51"/>
    <w:rsid w:val="00E2371C"/>
    <w:rsid w:val="00E23938"/>
    <w:rsid w:val="00E23D3B"/>
    <w:rsid w:val="00E24A59"/>
    <w:rsid w:val="00E24C27"/>
    <w:rsid w:val="00E24EF4"/>
    <w:rsid w:val="00E25319"/>
    <w:rsid w:val="00E25A4E"/>
    <w:rsid w:val="00E264E0"/>
    <w:rsid w:val="00E268F8"/>
    <w:rsid w:val="00E2721B"/>
    <w:rsid w:val="00E27299"/>
    <w:rsid w:val="00E2780D"/>
    <w:rsid w:val="00E2795A"/>
    <w:rsid w:val="00E27E8A"/>
    <w:rsid w:val="00E30244"/>
    <w:rsid w:val="00E307AE"/>
    <w:rsid w:val="00E30926"/>
    <w:rsid w:val="00E31092"/>
    <w:rsid w:val="00E31560"/>
    <w:rsid w:val="00E31E82"/>
    <w:rsid w:val="00E32287"/>
    <w:rsid w:val="00E32752"/>
    <w:rsid w:val="00E32E81"/>
    <w:rsid w:val="00E33140"/>
    <w:rsid w:val="00E3403D"/>
    <w:rsid w:val="00E34D85"/>
    <w:rsid w:val="00E35C67"/>
    <w:rsid w:val="00E35E20"/>
    <w:rsid w:val="00E35E8F"/>
    <w:rsid w:val="00E35EF6"/>
    <w:rsid w:val="00E35F27"/>
    <w:rsid w:val="00E3641B"/>
    <w:rsid w:val="00E3649A"/>
    <w:rsid w:val="00E36535"/>
    <w:rsid w:val="00E36629"/>
    <w:rsid w:val="00E36675"/>
    <w:rsid w:val="00E36865"/>
    <w:rsid w:val="00E36D1F"/>
    <w:rsid w:val="00E3722F"/>
    <w:rsid w:val="00E374BA"/>
    <w:rsid w:val="00E37953"/>
    <w:rsid w:val="00E402F1"/>
    <w:rsid w:val="00E4060F"/>
    <w:rsid w:val="00E407F8"/>
    <w:rsid w:val="00E40E42"/>
    <w:rsid w:val="00E4113B"/>
    <w:rsid w:val="00E4130A"/>
    <w:rsid w:val="00E41439"/>
    <w:rsid w:val="00E41EBD"/>
    <w:rsid w:val="00E42334"/>
    <w:rsid w:val="00E4237D"/>
    <w:rsid w:val="00E42667"/>
    <w:rsid w:val="00E42B0C"/>
    <w:rsid w:val="00E42BAF"/>
    <w:rsid w:val="00E42E69"/>
    <w:rsid w:val="00E43325"/>
    <w:rsid w:val="00E437AD"/>
    <w:rsid w:val="00E43BC9"/>
    <w:rsid w:val="00E440BF"/>
    <w:rsid w:val="00E4415C"/>
    <w:rsid w:val="00E451C1"/>
    <w:rsid w:val="00E45DE3"/>
    <w:rsid w:val="00E460FA"/>
    <w:rsid w:val="00E464FB"/>
    <w:rsid w:val="00E46F5E"/>
    <w:rsid w:val="00E47078"/>
    <w:rsid w:val="00E471CD"/>
    <w:rsid w:val="00E47412"/>
    <w:rsid w:val="00E47619"/>
    <w:rsid w:val="00E47729"/>
    <w:rsid w:val="00E47AA9"/>
    <w:rsid w:val="00E50177"/>
    <w:rsid w:val="00E505CC"/>
    <w:rsid w:val="00E50712"/>
    <w:rsid w:val="00E50ABB"/>
    <w:rsid w:val="00E50F49"/>
    <w:rsid w:val="00E5109C"/>
    <w:rsid w:val="00E5122A"/>
    <w:rsid w:val="00E51474"/>
    <w:rsid w:val="00E514E9"/>
    <w:rsid w:val="00E52716"/>
    <w:rsid w:val="00E52D19"/>
    <w:rsid w:val="00E53BD5"/>
    <w:rsid w:val="00E53FD4"/>
    <w:rsid w:val="00E54903"/>
    <w:rsid w:val="00E54AC2"/>
    <w:rsid w:val="00E54B71"/>
    <w:rsid w:val="00E54F32"/>
    <w:rsid w:val="00E54F62"/>
    <w:rsid w:val="00E54F69"/>
    <w:rsid w:val="00E55733"/>
    <w:rsid w:val="00E56682"/>
    <w:rsid w:val="00E56A6F"/>
    <w:rsid w:val="00E56F9F"/>
    <w:rsid w:val="00E577A5"/>
    <w:rsid w:val="00E57C57"/>
    <w:rsid w:val="00E600B8"/>
    <w:rsid w:val="00E603A8"/>
    <w:rsid w:val="00E60FB7"/>
    <w:rsid w:val="00E61796"/>
    <w:rsid w:val="00E617B2"/>
    <w:rsid w:val="00E619FB"/>
    <w:rsid w:val="00E61A6C"/>
    <w:rsid w:val="00E61D76"/>
    <w:rsid w:val="00E61DA9"/>
    <w:rsid w:val="00E61DB5"/>
    <w:rsid w:val="00E6205D"/>
    <w:rsid w:val="00E629D7"/>
    <w:rsid w:val="00E6344D"/>
    <w:rsid w:val="00E6363C"/>
    <w:rsid w:val="00E638B3"/>
    <w:rsid w:val="00E63A77"/>
    <w:rsid w:val="00E64385"/>
    <w:rsid w:val="00E64AE4"/>
    <w:rsid w:val="00E651B9"/>
    <w:rsid w:val="00E65945"/>
    <w:rsid w:val="00E659FA"/>
    <w:rsid w:val="00E65C2D"/>
    <w:rsid w:val="00E65F31"/>
    <w:rsid w:val="00E65F52"/>
    <w:rsid w:val="00E66639"/>
    <w:rsid w:val="00E66690"/>
    <w:rsid w:val="00E66C8E"/>
    <w:rsid w:val="00E66D9F"/>
    <w:rsid w:val="00E66E3C"/>
    <w:rsid w:val="00E66E99"/>
    <w:rsid w:val="00E67003"/>
    <w:rsid w:val="00E6712F"/>
    <w:rsid w:val="00E67222"/>
    <w:rsid w:val="00E6775F"/>
    <w:rsid w:val="00E67C35"/>
    <w:rsid w:val="00E67E91"/>
    <w:rsid w:val="00E7086E"/>
    <w:rsid w:val="00E709D9"/>
    <w:rsid w:val="00E70A0B"/>
    <w:rsid w:val="00E70B58"/>
    <w:rsid w:val="00E71D1E"/>
    <w:rsid w:val="00E720EE"/>
    <w:rsid w:val="00E72402"/>
    <w:rsid w:val="00E7272C"/>
    <w:rsid w:val="00E7316E"/>
    <w:rsid w:val="00E735E6"/>
    <w:rsid w:val="00E7395C"/>
    <w:rsid w:val="00E742C2"/>
    <w:rsid w:val="00E74668"/>
    <w:rsid w:val="00E74A30"/>
    <w:rsid w:val="00E74B27"/>
    <w:rsid w:val="00E74DEB"/>
    <w:rsid w:val="00E755CD"/>
    <w:rsid w:val="00E75AEF"/>
    <w:rsid w:val="00E75FDF"/>
    <w:rsid w:val="00E76600"/>
    <w:rsid w:val="00E77384"/>
    <w:rsid w:val="00E77B57"/>
    <w:rsid w:val="00E80341"/>
    <w:rsid w:val="00E806F0"/>
    <w:rsid w:val="00E80826"/>
    <w:rsid w:val="00E810E9"/>
    <w:rsid w:val="00E81A47"/>
    <w:rsid w:val="00E8209E"/>
    <w:rsid w:val="00E8214F"/>
    <w:rsid w:val="00E822A3"/>
    <w:rsid w:val="00E8312B"/>
    <w:rsid w:val="00E8319E"/>
    <w:rsid w:val="00E83462"/>
    <w:rsid w:val="00E83973"/>
    <w:rsid w:val="00E83C9B"/>
    <w:rsid w:val="00E83FB5"/>
    <w:rsid w:val="00E8407C"/>
    <w:rsid w:val="00E843A1"/>
    <w:rsid w:val="00E84481"/>
    <w:rsid w:val="00E8487A"/>
    <w:rsid w:val="00E848B3"/>
    <w:rsid w:val="00E84E2C"/>
    <w:rsid w:val="00E84E92"/>
    <w:rsid w:val="00E85135"/>
    <w:rsid w:val="00E851C6"/>
    <w:rsid w:val="00E852CB"/>
    <w:rsid w:val="00E853E1"/>
    <w:rsid w:val="00E8566D"/>
    <w:rsid w:val="00E85841"/>
    <w:rsid w:val="00E85E9A"/>
    <w:rsid w:val="00E85F04"/>
    <w:rsid w:val="00E860AE"/>
    <w:rsid w:val="00E861DE"/>
    <w:rsid w:val="00E8661C"/>
    <w:rsid w:val="00E86A44"/>
    <w:rsid w:val="00E871FA"/>
    <w:rsid w:val="00E87525"/>
    <w:rsid w:val="00E904FD"/>
    <w:rsid w:val="00E90AAF"/>
    <w:rsid w:val="00E90E70"/>
    <w:rsid w:val="00E9101F"/>
    <w:rsid w:val="00E9151C"/>
    <w:rsid w:val="00E919A1"/>
    <w:rsid w:val="00E924AA"/>
    <w:rsid w:val="00E927CF"/>
    <w:rsid w:val="00E92B05"/>
    <w:rsid w:val="00E92D04"/>
    <w:rsid w:val="00E930F4"/>
    <w:rsid w:val="00E93357"/>
    <w:rsid w:val="00E9360B"/>
    <w:rsid w:val="00E942CF"/>
    <w:rsid w:val="00E94420"/>
    <w:rsid w:val="00E945E0"/>
    <w:rsid w:val="00E949F4"/>
    <w:rsid w:val="00E95F2C"/>
    <w:rsid w:val="00E96512"/>
    <w:rsid w:val="00E96A06"/>
    <w:rsid w:val="00E96AB7"/>
    <w:rsid w:val="00E96D1F"/>
    <w:rsid w:val="00E96F92"/>
    <w:rsid w:val="00E973C9"/>
    <w:rsid w:val="00E975EF"/>
    <w:rsid w:val="00E978F5"/>
    <w:rsid w:val="00E97A14"/>
    <w:rsid w:val="00EA042A"/>
    <w:rsid w:val="00EA06B6"/>
    <w:rsid w:val="00EA0A0F"/>
    <w:rsid w:val="00EA21A8"/>
    <w:rsid w:val="00EA2633"/>
    <w:rsid w:val="00EA26C2"/>
    <w:rsid w:val="00EA26F5"/>
    <w:rsid w:val="00EA272D"/>
    <w:rsid w:val="00EA2B4C"/>
    <w:rsid w:val="00EA2FF0"/>
    <w:rsid w:val="00EA3347"/>
    <w:rsid w:val="00EA34CD"/>
    <w:rsid w:val="00EA3B78"/>
    <w:rsid w:val="00EA3CE7"/>
    <w:rsid w:val="00EA3DCD"/>
    <w:rsid w:val="00EA3ECE"/>
    <w:rsid w:val="00EA4356"/>
    <w:rsid w:val="00EA4F80"/>
    <w:rsid w:val="00EA517D"/>
    <w:rsid w:val="00EA5BBE"/>
    <w:rsid w:val="00EA5CA9"/>
    <w:rsid w:val="00EA5DC4"/>
    <w:rsid w:val="00EA60BA"/>
    <w:rsid w:val="00EA6256"/>
    <w:rsid w:val="00EA642C"/>
    <w:rsid w:val="00EA6A6C"/>
    <w:rsid w:val="00EA6AE5"/>
    <w:rsid w:val="00EA6C9F"/>
    <w:rsid w:val="00EA6DAD"/>
    <w:rsid w:val="00EA7BFF"/>
    <w:rsid w:val="00EA7F97"/>
    <w:rsid w:val="00EB00CC"/>
    <w:rsid w:val="00EB1169"/>
    <w:rsid w:val="00EB11D5"/>
    <w:rsid w:val="00EB194D"/>
    <w:rsid w:val="00EB1C62"/>
    <w:rsid w:val="00EB1F27"/>
    <w:rsid w:val="00EB2738"/>
    <w:rsid w:val="00EB2F5A"/>
    <w:rsid w:val="00EB32C5"/>
    <w:rsid w:val="00EB33D3"/>
    <w:rsid w:val="00EB3453"/>
    <w:rsid w:val="00EB3944"/>
    <w:rsid w:val="00EB3B26"/>
    <w:rsid w:val="00EB3BE6"/>
    <w:rsid w:val="00EB4567"/>
    <w:rsid w:val="00EB483A"/>
    <w:rsid w:val="00EB4F78"/>
    <w:rsid w:val="00EB5346"/>
    <w:rsid w:val="00EB57E0"/>
    <w:rsid w:val="00EB5839"/>
    <w:rsid w:val="00EB5BFC"/>
    <w:rsid w:val="00EB5C12"/>
    <w:rsid w:val="00EB5E3E"/>
    <w:rsid w:val="00EB625E"/>
    <w:rsid w:val="00EB6665"/>
    <w:rsid w:val="00EB72D3"/>
    <w:rsid w:val="00EB7A2D"/>
    <w:rsid w:val="00EC0090"/>
    <w:rsid w:val="00EC0C8B"/>
    <w:rsid w:val="00EC1089"/>
    <w:rsid w:val="00EC270E"/>
    <w:rsid w:val="00EC2B97"/>
    <w:rsid w:val="00EC2C75"/>
    <w:rsid w:val="00EC2D30"/>
    <w:rsid w:val="00EC2EF7"/>
    <w:rsid w:val="00EC300F"/>
    <w:rsid w:val="00EC32B0"/>
    <w:rsid w:val="00EC35CF"/>
    <w:rsid w:val="00EC3C71"/>
    <w:rsid w:val="00EC3DA2"/>
    <w:rsid w:val="00EC3ED0"/>
    <w:rsid w:val="00EC4354"/>
    <w:rsid w:val="00EC4BDF"/>
    <w:rsid w:val="00EC4C57"/>
    <w:rsid w:val="00EC4E1A"/>
    <w:rsid w:val="00EC5169"/>
    <w:rsid w:val="00EC52CB"/>
    <w:rsid w:val="00EC5F8E"/>
    <w:rsid w:val="00EC6217"/>
    <w:rsid w:val="00EC6218"/>
    <w:rsid w:val="00EC6F75"/>
    <w:rsid w:val="00EC715F"/>
    <w:rsid w:val="00EC74D5"/>
    <w:rsid w:val="00EC74DD"/>
    <w:rsid w:val="00EC75D8"/>
    <w:rsid w:val="00EC77F0"/>
    <w:rsid w:val="00EC7BF1"/>
    <w:rsid w:val="00ED021B"/>
    <w:rsid w:val="00ED029C"/>
    <w:rsid w:val="00ED02F0"/>
    <w:rsid w:val="00ED06E4"/>
    <w:rsid w:val="00ED083C"/>
    <w:rsid w:val="00ED09DD"/>
    <w:rsid w:val="00ED0A3D"/>
    <w:rsid w:val="00ED0B44"/>
    <w:rsid w:val="00ED1BFC"/>
    <w:rsid w:val="00ED1FE3"/>
    <w:rsid w:val="00ED2815"/>
    <w:rsid w:val="00ED2BFF"/>
    <w:rsid w:val="00ED2D8A"/>
    <w:rsid w:val="00ED300E"/>
    <w:rsid w:val="00ED3094"/>
    <w:rsid w:val="00ED3789"/>
    <w:rsid w:val="00ED379D"/>
    <w:rsid w:val="00ED381F"/>
    <w:rsid w:val="00ED4123"/>
    <w:rsid w:val="00ED43AE"/>
    <w:rsid w:val="00ED452D"/>
    <w:rsid w:val="00ED4745"/>
    <w:rsid w:val="00ED47CA"/>
    <w:rsid w:val="00ED4B54"/>
    <w:rsid w:val="00ED4DB7"/>
    <w:rsid w:val="00ED4FBB"/>
    <w:rsid w:val="00ED505A"/>
    <w:rsid w:val="00ED5075"/>
    <w:rsid w:val="00ED5958"/>
    <w:rsid w:val="00ED5D4C"/>
    <w:rsid w:val="00ED62D9"/>
    <w:rsid w:val="00ED67DB"/>
    <w:rsid w:val="00ED6A90"/>
    <w:rsid w:val="00ED6E28"/>
    <w:rsid w:val="00ED71E0"/>
    <w:rsid w:val="00ED79B5"/>
    <w:rsid w:val="00ED7F03"/>
    <w:rsid w:val="00EE01AC"/>
    <w:rsid w:val="00EE044C"/>
    <w:rsid w:val="00EE0F15"/>
    <w:rsid w:val="00EE12F6"/>
    <w:rsid w:val="00EE1306"/>
    <w:rsid w:val="00EE1BD3"/>
    <w:rsid w:val="00EE1E74"/>
    <w:rsid w:val="00EE2876"/>
    <w:rsid w:val="00EE2B73"/>
    <w:rsid w:val="00EE2C1B"/>
    <w:rsid w:val="00EE3077"/>
    <w:rsid w:val="00EE30A5"/>
    <w:rsid w:val="00EE31E9"/>
    <w:rsid w:val="00EE3227"/>
    <w:rsid w:val="00EE32FC"/>
    <w:rsid w:val="00EE40E9"/>
    <w:rsid w:val="00EE4106"/>
    <w:rsid w:val="00EE4AFE"/>
    <w:rsid w:val="00EE4FCB"/>
    <w:rsid w:val="00EE53CD"/>
    <w:rsid w:val="00EE54D1"/>
    <w:rsid w:val="00EE5B8F"/>
    <w:rsid w:val="00EE5CEC"/>
    <w:rsid w:val="00EE5D8C"/>
    <w:rsid w:val="00EE6324"/>
    <w:rsid w:val="00EE6937"/>
    <w:rsid w:val="00EE6973"/>
    <w:rsid w:val="00EE6C19"/>
    <w:rsid w:val="00EE6E1B"/>
    <w:rsid w:val="00EE6F8E"/>
    <w:rsid w:val="00EE72C1"/>
    <w:rsid w:val="00EE788B"/>
    <w:rsid w:val="00EE7F94"/>
    <w:rsid w:val="00EE7FEE"/>
    <w:rsid w:val="00EF00A3"/>
    <w:rsid w:val="00EF03A9"/>
    <w:rsid w:val="00EF0470"/>
    <w:rsid w:val="00EF08CB"/>
    <w:rsid w:val="00EF0ACF"/>
    <w:rsid w:val="00EF0C6C"/>
    <w:rsid w:val="00EF157C"/>
    <w:rsid w:val="00EF17F0"/>
    <w:rsid w:val="00EF1B07"/>
    <w:rsid w:val="00EF1B40"/>
    <w:rsid w:val="00EF1C5E"/>
    <w:rsid w:val="00EF1E63"/>
    <w:rsid w:val="00EF1EBA"/>
    <w:rsid w:val="00EF20CB"/>
    <w:rsid w:val="00EF2327"/>
    <w:rsid w:val="00EF265F"/>
    <w:rsid w:val="00EF2786"/>
    <w:rsid w:val="00EF32D4"/>
    <w:rsid w:val="00EF3D4A"/>
    <w:rsid w:val="00EF3D80"/>
    <w:rsid w:val="00EF3E91"/>
    <w:rsid w:val="00EF3F66"/>
    <w:rsid w:val="00EF40EF"/>
    <w:rsid w:val="00EF4A90"/>
    <w:rsid w:val="00EF4B27"/>
    <w:rsid w:val="00EF4DA4"/>
    <w:rsid w:val="00EF51CC"/>
    <w:rsid w:val="00EF5605"/>
    <w:rsid w:val="00EF5C64"/>
    <w:rsid w:val="00EF5D10"/>
    <w:rsid w:val="00EF5E87"/>
    <w:rsid w:val="00EF6C90"/>
    <w:rsid w:val="00EF6D69"/>
    <w:rsid w:val="00EF76CA"/>
    <w:rsid w:val="00EF79B9"/>
    <w:rsid w:val="00EF7D7B"/>
    <w:rsid w:val="00EF7E05"/>
    <w:rsid w:val="00EF7F06"/>
    <w:rsid w:val="00F00100"/>
    <w:rsid w:val="00F0014D"/>
    <w:rsid w:val="00F00324"/>
    <w:rsid w:val="00F00437"/>
    <w:rsid w:val="00F004E3"/>
    <w:rsid w:val="00F00674"/>
    <w:rsid w:val="00F00995"/>
    <w:rsid w:val="00F0125F"/>
    <w:rsid w:val="00F01551"/>
    <w:rsid w:val="00F01886"/>
    <w:rsid w:val="00F01AA4"/>
    <w:rsid w:val="00F01F4C"/>
    <w:rsid w:val="00F024DD"/>
    <w:rsid w:val="00F026F7"/>
    <w:rsid w:val="00F02972"/>
    <w:rsid w:val="00F02DAF"/>
    <w:rsid w:val="00F02DE3"/>
    <w:rsid w:val="00F03111"/>
    <w:rsid w:val="00F037CD"/>
    <w:rsid w:val="00F03856"/>
    <w:rsid w:val="00F039D0"/>
    <w:rsid w:val="00F03CD6"/>
    <w:rsid w:val="00F03DBE"/>
    <w:rsid w:val="00F04407"/>
    <w:rsid w:val="00F04688"/>
    <w:rsid w:val="00F04A41"/>
    <w:rsid w:val="00F05236"/>
    <w:rsid w:val="00F0559B"/>
    <w:rsid w:val="00F05AC0"/>
    <w:rsid w:val="00F05C3A"/>
    <w:rsid w:val="00F05C72"/>
    <w:rsid w:val="00F05E35"/>
    <w:rsid w:val="00F06D83"/>
    <w:rsid w:val="00F07045"/>
    <w:rsid w:val="00F07185"/>
    <w:rsid w:val="00F07604"/>
    <w:rsid w:val="00F07DA2"/>
    <w:rsid w:val="00F1104F"/>
    <w:rsid w:val="00F11EE6"/>
    <w:rsid w:val="00F122B0"/>
    <w:rsid w:val="00F128EF"/>
    <w:rsid w:val="00F12ABD"/>
    <w:rsid w:val="00F12E03"/>
    <w:rsid w:val="00F13217"/>
    <w:rsid w:val="00F1368B"/>
    <w:rsid w:val="00F13977"/>
    <w:rsid w:val="00F146C0"/>
    <w:rsid w:val="00F148F1"/>
    <w:rsid w:val="00F14A4C"/>
    <w:rsid w:val="00F14D43"/>
    <w:rsid w:val="00F158AF"/>
    <w:rsid w:val="00F1609D"/>
    <w:rsid w:val="00F16429"/>
    <w:rsid w:val="00F16731"/>
    <w:rsid w:val="00F16C98"/>
    <w:rsid w:val="00F16CFB"/>
    <w:rsid w:val="00F16DEF"/>
    <w:rsid w:val="00F17392"/>
    <w:rsid w:val="00F17EA9"/>
    <w:rsid w:val="00F20238"/>
    <w:rsid w:val="00F2071C"/>
    <w:rsid w:val="00F20DAB"/>
    <w:rsid w:val="00F20DB4"/>
    <w:rsid w:val="00F21D83"/>
    <w:rsid w:val="00F22570"/>
    <w:rsid w:val="00F226C5"/>
    <w:rsid w:val="00F2283A"/>
    <w:rsid w:val="00F2291C"/>
    <w:rsid w:val="00F23247"/>
    <w:rsid w:val="00F2342F"/>
    <w:rsid w:val="00F23ED6"/>
    <w:rsid w:val="00F2407C"/>
    <w:rsid w:val="00F24A2D"/>
    <w:rsid w:val="00F250EA"/>
    <w:rsid w:val="00F251A3"/>
    <w:rsid w:val="00F25C79"/>
    <w:rsid w:val="00F25C95"/>
    <w:rsid w:val="00F26067"/>
    <w:rsid w:val="00F26CBA"/>
    <w:rsid w:val="00F27F01"/>
    <w:rsid w:val="00F30C93"/>
    <w:rsid w:val="00F30DBA"/>
    <w:rsid w:val="00F30DF5"/>
    <w:rsid w:val="00F31460"/>
    <w:rsid w:val="00F3155A"/>
    <w:rsid w:val="00F31641"/>
    <w:rsid w:val="00F317EE"/>
    <w:rsid w:val="00F3198A"/>
    <w:rsid w:val="00F31B98"/>
    <w:rsid w:val="00F31BC6"/>
    <w:rsid w:val="00F31D05"/>
    <w:rsid w:val="00F31DF4"/>
    <w:rsid w:val="00F31EDF"/>
    <w:rsid w:val="00F31F35"/>
    <w:rsid w:val="00F3230B"/>
    <w:rsid w:val="00F323BE"/>
    <w:rsid w:val="00F3272F"/>
    <w:rsid w:val="00F32D52"/>
    <w:rsid w:val="00F32E32"/>
    <w:rsid w:val="00F32ECB"/>
    <w:rsid w:val="00F3373A"/>
    <w:rsid w:val="00F33966"/>
    <w:rsid w:val="00F339BC"/>
    <w:rsid w:val="00F33A78"/>
    <w:rsid w:val="00F33C0E"/>
    <w:rsid w:val="00F34461"/>
    <w:rsid w:val="00F34586"/>
    <w:rsid w:val="00F34617"/>
    <w:rsid w:val="00F34C6B"/>
    <w:rsid w:val="00F3504F"/>
    <w:rsid w:val="00F353E3"/>
    <w:rsid w:val="00F354B0"/>
    <w:rsid w:val="00F35848"/>
    <w:rsid w:val="00F3593F"/>
    <w:rsid w:val="00F35BBE"/>
    <w:rsid w:val="00F35FC3"/>
    <w:rsid w:val="00F35FCD"/>
    <w:rsid w:val="00F36C76"/>
    <w:rsid w:val="00F37025"/>
    <w:rsid w:val="00F3714D"/>
    <w:rsid w:val="00F37300"/>
    <w:rsid w:val="00F37DA4"/>
    <w:rsid w:val="00F37F2A"/>
    <w:rsid w:val="00F40385"/>
    <w:rsid w:val="00F40F4B"/>
    <w:rsid w:val="00F41280"/>
    <w:rsid w:val="00F41962"/>
    <w:rsid w:val="00F42095"/>
    <w:rsid w:val="00F426C7"/>
    <w:rsid w:val="00F42D48"/>
    <w:rsid w:val="00F42E2D"/>
    <w:rsid w:val="00F42EEC"/>
    <w:rsid w:val="00F42F7E"/>
    <w:rsid w:val="00F42FB3"/>
    <w:rsid w:val="00F430E9"/>
    <w:rsid w:val="00F43C39"/>
    <w:rsid w:val="00F43CCF"/>
    <w:rsid w:val="00F43E0B"/>
    <w:rsid w:val="00F44648"/>
    <w:rsid w:val="00F44F3E"/>
    <w:rsid w:val="00F453A3"/>
    <w:rsid w:val="00F45A71"/>
    <w:rsid w:val="00F4606B"/>
    <w:rsid w:val="00F46609"/>
    <w:rsid w:val="00F46A9D"/>
    <w:rsid w:val="00F46E0F"/>
    <w:rsid w:val="00F47061"/>
    <w:rsid w:val="00F473DD"/>
    <w:rsid w:val="00F47541"/>
    <w:rsid w:val="00F476E4"/>
    <w:rsid w:val="00F47A55"/>
    <w:rsid w:val="00F50977"/>
    <w:rsid w:val="00F51215"/>
    <w:rsid w:val="00F5163F"/>
    <w:rsid w:val="00F5199D"/>
    <w:rsid w:val="00F51ED6"/>
    <w:rsid w:val="00F52295"/>
    <w:rsid w:val="00F525FC"/>
    <w:rsid w:val="00F52AA4"/>
    <w:rsid w:val="00F52C8B"/>
    <w:rsid w:val="00F52D87"/>
    <w:rsid w:val="00F52FE2"/>
    <w:rsid w:val="00F5303C"/>
    <w:rsid w:val="00F53125"/>
    <w:rsid w:val="00F539B4"/>
    <w:rsid w:val="00F53A2E"/>
    <w:rsid w:val="00F53F6F"/>
    <w:rsid w:val="00F53FE5"/>
    <w:rsid w:val="00F54009"/>
    <w:rsid w:val="00F54015"/>
    <w:rsid w:val="00F541CB"/>
    <w:rsid w:val="00F54AF1"/>
    <w:rsid w:val="00F552EA"/>
    <w:rsid w:val="00F55973"/>
    <w:rsid w:val="00F56B59"/>
    <w:rsid w:val="00F56C2C"/>
    <w:rsid w:val="00F56D12"/>
    <w:rsid w:val="00F56DF1"/>
    <w:rsid w:val="00F572C8"/>
    <w:rsid w:val="00F57486"/>
    <w:rsid w:val="00F57FD5"/>
    <w:rsid w:val="00F601B3"/>
    <w:rsid w:val="00F6082C"/>
    <w:rsid w:val="00F60CE3"/>
    <w:rsid w:val="00F60FE9"/>
    <w:rsid w:val="00F61034"/>
    <w:rsid w:val="00F613F6"/>
    <w:rsid w:val="00F624AC"/>
    <w:rsid w:val="00F6274E"/>
    <w:rsid w:val="00F629D9"/>
    <w:rsid w:val="00F63139"/>
    <w:rsid w:val="00F6359F"/>
    <w:rsid w:val="00F63F85"/>
    <w:rsid w:val="00F644AF"/>
    <w:rsid w:val="00F64DF7"/>
    <w:rsid w:val="00F64F2F"/>
    <w:rsid w:val="00F6501C"/>
    <w:rsid w:val="00F651BB"/>
    <w:rsid w:val="00F65254"/>
    <w:rsid w:val="00F654F9"/>
    <w:rsid w:val="00F65965"/>
    <w:rsid w:val="00F659B4"/>
    <w:rsid w:val="00F6628E"/>
    <w:rsid w:val="00F662E7"/>
    <w:rsid w:val="00F663FA"/>
    <w:rsid w:val="00F664C3"/>
    <w:rsid w:val="00F66E49"/>
    <w:rsid w:val="00F6718B"/>
    <w:rsid w:val="00F67915"/>
    <w:rsid w:val="00F67F6F"/>
    <w:rsid w:val="00F70450"/>
    <w:rsid w:val="00F70517"/>
    <w:rsid w:val="00F705C1"/>
    <w:rsid w:val="00F70A1C"/>
    <w:rsid w:val="00F7101A"/>
    <w:rsid w:val="00F71996"/>
    <w:rsid w:val="00F724D3"/>
    <w:rsid w:val="00F727A0"/>
    <w:rsid w:val="00F73144"/>
    <w:rsid w:val="00F73443"/>
    <w:rsid w:val="00F73503"/>
    <w:rsid w:val="00F737AF"/>
    <w:rsid w:val="00F73FA2"/>
    <w:rsid w:val="00F743F7"/>
    <w:rsid w:val="00F74661"/>
    <w:rsid w:val="00F74BD9"/>
    <w:rsid w:val="00F7523C"/>
    <w:rsid w:val="00F75700"/>
    <w:rsid w:val="00F75CBB"/>
    <w:rsid w:val="00F75D49"/>
    <w:rsid w:val="00F75D4E"/>
    <w:rsid w:val="00F75F66"/>
    <w:rsid w:val="00F7607A"/>
    <w:rsid w:val="00F76536"/>
    <w:rsid w:val="00F765FF"/>
    <w:rsid w:val="00F76953"/>
    <w:rsid w:val="00F76E9F"/>
    <w:rsid w:val="00F774C9"/>
    <w:rsid w:val="00F77AE1"/>
    <w:rsid w:val="00F77B91"/>
    <w:rsid w:val="00F80129"/>
    <w:rsid w:val="00F8043E"/>
    <w:rsid w:val="00F807CB"/>
    <w:rsid w:val="00F809EE"/>
    <w:rsid w:val="00F80B41"/>
    <w:rsid w:val="00F80F90"/>
    <w:rsid w:val="00F81B22"/>
    <w:rsid w:val="00F820BD"/>
    <w:rsid w:val="00F8227E"/>
    <w:rsid w:val="00F8228F"/>
    <w:rsid w:val="00F823A0"/>
    <w:rsid w:val="00F828F4"/>
    <w:rsid w:val="00F82D28"/>
    <w:rsid w:val="00F8306E"/>
    <w:rsid w:val="00F836A8"/>
    <w:rsid w:val="00F83920"/>
    <w:rsid w:val="00F83963"/>
    <w:rsid w:val="00F83B13"/>
    <w:rsid w:val="00F83E16"/>
    <w:rsid w:val="00F83F66"/>
    <w:rsid w:val="00F84226"/>
    <w:rsid w:val="00F846C5"/>
    <w:rsid w:val="00F84A99"/>
    <w:rsid w:val="00F84F17"/>
    <w:rsid w:val="00F851F3"/>
    <w:rsid w:val="00F856E2"/>
    <w:rsid w:val="00F86018"/>
    <w:rsid w:val="00F86BFF"/>
    <w:rsid w:val="00F86C79"/>
    <w:rsid w:val="00F86C8A"/>
    <w:rsid w:val="00F870F3"/>
    <w:rsid w:val="00F87761"/>
    <w:rsid w:val="00F8787A"/>
    <w:rsid w:val="00F87B11"/>
    <w:rsid w:val="00F87D2C"/>
    <w:rsid w:val="00F90225"/>
    <w:rsid w:val="00F90557"/>
    <w:rsid w:val="00F9069C"/>
    <w:rsid w:val="00F90DCE"/>
    <w:rsid w:val="00F91BFD"/>
    <w:rsid w:val="00F920A8"/>
    <w:rsid w:val="00F92293"/>
    <w:rsid w:val="00F924BE"/>
    <w:rsid w:val="00F9276E"/>
    <w:rsid w:val="00F928C6"/>
    <w:rsid w:val="00F930F3"/>
    <w:rsid w:val="00F93374"/>
    <w:rsid w:val="00F93A4A"/>
    <w:rsid w:val="00F94024"/>
    <w:rsid w:val="00F941E7"/>
    <w:rsid w:val="00F9449D"/>
    <w:rsid w:val="00F944F6"/>
    <w:rsid w:val="00F951B7"/>
    <w:rsid w:val="00F95BA8"/>
    <w:rsid w:val="00F95C60"/>
    <w:rsid w:val="00F9688D"/>
    <w:rsid w:val="00F96B15"/>
    <w:rsid w:val="00F9700B"/>
    <w:rsid w:val="00F97359"/>
    <w:rsid w:val="00F97C59"/>
    <w:rsid w:val="00F97DBC"/>
    <w:rsid w:val="00F97ECF"/>
    <w:rsid w:val="00FA01F8"/>
    <w:rsid w:val="00FA0242"/>
    <w:rsid w:val="00FA1159"/>
    <w:rsid w:val="00FA1276"/>
    <w:rsid w:val="00FA2018"/>
    <w:rsid w:val="00FA2035"/>
    <w:rsid w:val="00FA2148"/>
    <w:rsid w:val="00FA2548"/>
    <w:rsid w:val="00FA2824"/>
    <w:rsid w:val="00FA2837"/>
    <w:rsid w:val="00FA2977"/>
    <w:rsid w:val="00FA2B12"/>
    <w:rsid w:val="00FA2B92"/>
    <w:rsid w:val="00FA348F"/>
    <w:rsid w:val="00FA3584"/>
    <w:rsid w:val="00FA35E5"/>
    <w:rsid w:val="00FA3801"/>
    <w:rsid w:val="00FA4034"/>
    <w:rsid w:val="00FA4431"/>
    <w:rsid w:val="00FA48EC"/>
    <w:rsid w:val="00FA4ED3"/>
    <w:rsid w:val="00FA50A8"/>
    <w:rsid w:val="00FA5303"/>
    <w:rsid w:val="00FA5709"/>
    <w:rsid w:val="00FA5871"/>
    <w:rsid w:val="00FA5C5B"/>
    <w:rsid w:val="00FA5F13"/>
    <w:rsid w:val="00FA640D"/>
    <w:rsid w:val="00FA6635"/>
    <w:rsid w:val="00FA6C89"/>
    <w:rsid w:val="00FA6E63"/>
    <w:rsid w:val="00FA7651"/>
    <w:rsid w:val="00FA7800"/>
    <w:rsid w:val="00FA7913"/>
    <w:rsid w:val="00FA7EF2"/>
    <w:rsid w:val="00FB021F"/>
    <w:rsid w:val="00FB03C4"/>
    <w:rsid w:val="00FB057D"/>
    <w:rsid w:val="00FB0B7E"/>
    <w:rsid w:val="00FB0D3F"/>
    <w:rsid w:val="00FB0DE8"/>
    <w:rsid w:val="00FB0F0C"/>
    <w:rsid w:val="00FB0F7E"/>
    <w:rsid w:val="00FB143D"/>
    <w:rsid w:val="00FB1503"/>
    <w:rsid w:val="00FB1631"/>
    <w:rsid w:val="00FB17BC"/>
    <w:rsid w:val="00FB1B12"/>
    <w:rsid w:val="00FB1CC1"/>
    <w:rsid w:val="00FB2622"/>
    <w:rsid w:val="00FB2E0E"/>
    <w:rsid w:val="00FB2F8A"/>
    <w:rsid w:val="00FB2FE5"/>
    <w:rsid w:val="00FB376A"/>
    <w:rsid w:val="00FB3AB6"/>
    <w:rsid w:val="00FB3DB4"/>
    <w:rsid w:val="00FB3DCC"/>
    <w:rsid w:val="00FB3ED9"/>
    <w:rsid w:val="00FB48D4"/>
    <w:rsid w:val="00FB493F"/>
    <w:rsid w:val="00FB49E7"/>
    <w:rsid w:val="00FB4CD9"/>
    <w:rsid w:val="00FB4EF8"/>
    <w:rsid w:val="00FB578F"/>
    <w:rsid w:val="00FB5996"/>
    <w:rsid w:val="00FB59AC"/>
    <w:rsid w:val="00FB5A11"/>
    <w:rsid w:val="00FB5C56"/>
    <w:rsid w:val="00FB636B"/>
    <w:rsid w:val="00FB63C1"/>
    <w:rsid w:val="00FB691A"/>
    <w:rsid w:val="00FB69D8"/>
    <w:rsid w:val="00FB6B6D"/>
    <w:rsid w:val="00FB6C2D"/>
    <w:rsid w:val="00FB7580"/>
    <w:rsid w:val="00FB7EFF"/>
    <w:rsid w:val="00FC022B"/>
    <w:rsid w:val="00FC02C0"/>
    <w:rsid w:val="00FC038C"/>
    <w:rsid w:val="00FC07DA"/>
    <w:rsid w:val="00FC0D02"/>
    <w:rsid w:val="00FC0D35"/>
    <w:rsid w:val="00FC130F"/>
    <w:rsid w:val="00FC1413"/>
    <w:rsid w:val="00FC16F8"/>
    <w:rsid w:val="00FC1732"/>
    <w:rsid w:val="00FC1CEC"/>
    <w:rsid w:val="00FC2991"/>
    <w:rsid w:val="00FC2A2E"/>
    <w:rsid w:val="00FC30BB"/>
    <w:rsid w:val="00FC33DD"/>
    <w:rsid w:val="00FC44DD"/>
    <w:rsid w:val="00FC4846"/>
    <w:rsid w:val="00FC4A83"/>
    <w:rsid w:val="00FC4D70"/>
    <w:rsid w:val="00FC4FD8"/>
    <w:rsid w:val="00FC5608"/>
    <w:rsid w:val="00FC6153"/>
    <w:rsid w:val="00FC6268"/>
    <w:rsid w:val="00FC657B"/>
    <w:rsid w:val="00FC66B1"/>
    <w:rsid w:val="00FC6A22"/>
    <w:rsid w:val="00FC7083"/>
    <w:rsid w:val="00FC70AD"/>
    <w:rsid w:val="00FC70FD"/>
    <w:rsid w:val="00FC71F2"/>
    <w:rsid w:val="00FC76FE"/>
    <w:rsid w:val="00FC79FE"/>
    <w:rsid w:val="00FD07FA"/>
    <w:rsid w:val="00FD08BD"/>
    <w:rsid w:val="00FD0D50"/>
    <w:rsid w:val="00FD1C5F"/>
    <w:rsid w:val="00FD224E"/>
    <w:rsid w:val="00FD2A88"/>
    <w:rsid w:val="00FD3344"/>
    <w:rsid w:val="00FD37ED"/>
    <w:rsid w:val="00FD3AE3"/>
    <w:rsid w:val="00FD3CBD"/>
    <w:rsid w:val="00FD4022"/>
    <w:rsid w:val="00FD40CD"/>
    <w:rsid w:val="00FD46FE"/>
    <w:rsid w:val="00FD49CC"/>
    <w:rsid w:val="00FD4C28"/>
    <w:rsid w:val="00FD4D2C"/>
    <w:rsid w:val="00FD4D34"/>
    <w:rsid w:val="00FD5127"/>
    <w:rsid w:val="00FD5262"/>
    <w:rsid w:val="00FD547D"/>
    <w:rsid w:val="00FD5923"/>
    <w:rsid w:val="00FD5AF9"/>
    <w:rsid w:val="00FD5B18"/>
    <w:rsid w:val="00FD5FCC"/>
    <w:rsid w:val="00FD6082"/>
    <w:rsid w:val="00FD6270"/>
    <w:rsid w:val="00FD6972"/>
    <w:rsid w:val="00FD6AB5"/>
    <w:rsid w:val="00FD6FF2"/>
    <w:rsid w:val="00FD7472"/>
    <w:rsid w:val="00FD7521"/>
    <w:rsid w:val="00FD7BBF"/>
    <w:rsid w:val="00FE0042"/>
    <w:rsid w:val="00FE01F4"/>
    <w:rsid w:val="00FE082F"/>
    <w:rsid w:val="00FE25E4"/>
    <w:rsid w:val="00FE2BC1"/>
    <w:rsid w:val="00FE2CF1"/>
    <w:rsid w:val="00FE2D4B"/>
    <w:rsid w:val="00FE396E"/>
    <w:rsid w:val="00FE3A85"/>
    <w:rsid w:val="00FE40BE"/>
    <w:rsid w:val="00FE421B"/>
    <w:rsid w:val="00FE4991"/>
    <w:rsid w:val="00FE64AF"/>
    <w:rsid w:val="00FE69A4"/>
    <w:rsid w:val="00FE78AA"/>
    <w:rsid w:val="00FE79A8"/>
    <w:rsid w:val="00FF0028"/>
    <w:rsid w:val="00FF02EE"/>
    <w:rsid w:val="00FF07BC"/>
    <w:rsid w:val="00FF0AC2"/>
    <w:rsid w:val="00FF0EE5"/>
    <w:rsid w:val="00FF11B7"/>
    <w:rsid w:val="00FF1926"/>
    <w:rsid w:val="00FF19E9"/>
    <w:rsid w:val="00FF1BC5"/>
    <w:rsid w:val="00FF1EBB"/>
    <w:rsid w:val="00FF23A6"/>
    <w:rsid w:val="00FF269E"/>
    <w:rsid w:val="00FF292F"/>
    <w:rsid w:val="00FF3C78"/>
    <w:rsid w:val="00FF44C5"/>
    <w:rsid w:val="00FF486B"/>
    <w:rsid w:val="00FF4937"/>
    <w:rsid w:val="00FF4AB7"/>
    <w:rsid w:val="00FF4C08"/>
    <w:rsid w:val="00FF4D58"/>
    <w:rsid w:val="00FF523B"/>
    <w:rsid w:val="00FF5654"/>
    <w:rsid w:val="00FF587D"/>
    <w:rsid w:val="00FF5F28"/>
    <w:rsid w:val="00FF6B0C"/>
    <w:rsid w:val="00FF6C36"/>
  </w:rsids>
  <m:mathPr>
    <m:mathFont m:val="Cambria Math"/>
    <m:brkBin m:val="before"/>
    <m:brkBinSub m:val="--"/>
    <m:smallFrac m:val="0"/>
    <m:dispDef/>
    <m:lMargin m:val="0"/>
    <m:rMargin m:val="0"/>
    <m:defJc m:val="centerGroup"/>
    <m:wrapIndent m:val="1440"/>
    <m:intLim m:val="subSup"/>
    <m:naryLim m:val="undOvr"/>
  </m:mathPr>
  <w:themeFontLang w:val="en-CA"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BD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locked="1"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180"/>
    <w:pPr>
      <w:spacing w:after="0" w:line="240" w:lineRule="auto"/>
    </w:pPr>
    <w:rPr>
      <w:rFonts w:ascii="Times New Roman" w:hAnsi="Times New Roman"/>
    </w:rPr>
  </w:style>
  <w:style w:type="paragraph" w:styleId="Heading1">
    <w:name w:val="heading 1"/>
    <w:aliases w:val="H1"/>
    <w:basedOn w:val="Normal"/>
    <w:next w:val="Normal"/>
    <w:link w:val="Heading1Char"/>
    <w:uiPriority w:val="9"/>
    <w:qFormat/>
    <w:rsid w:val="00CF5180"/>
    <w:pPr>
      <w:keepNext/>
      <w:keepLines/>
      <w:shd w:val="clear" w:color="D9D9D9" w:themeColor="background1" w:themeShade="D9" w:fill="auto"/>
      <w:spacing w:before="440" w:after="220"/>
      <w:ind w:left="720" w:hanging="720"/>
      <w:outlineLvl w:val="0"/>
    </w:pPr>
    <w:rPr>
      <w:rFonts w:eastAsiaTheme="majorEastAsia" w:cstheme="majorBidi"/>
      <w:b/>
      <w:bCs/>
      <w:caps/>
      <w:szCs w:val="28"/>
    </w:rPr>
  </w:style>
  <w:style w:type="paragraph" w:styleId="Heading2">
    <w:name w:val="heading 2"/>
    <w:aliases w:val="H2"/>
    <w:basedOn w:val="Normal"/>
    <w:next w:val="Normal"/>
    <w:link w:val="Heading2Char"/>
    <w:uiPriority w:val="9"/>
    <w:unhideWhenUsed/>
    <w:qFormat/>
    <w:rsid w:val="00CF5180"/>
    <w:pPr>
      <w:keepNext/>
      <w:keepLines/>
      <w:shd w:val="clear" w:color="D9D9D9" w:themeColor="background1" w:themeShade="D9" w:fill="auto"/>
      <w:spacing w:before="220" w:after="220"/>
      <w:ind w:left="720" w:hanging="720"/>
      <w:outlineLvl w:val="1"/>
    </w:pPr>
    <w:rPr>
      <w:rFonts w:eastAsiaTheme="majorEastAsia" w:cstheme="majorBidi"/>
      <w:b/>
      <w:bCs/>
      <w:szCs w:val="26"/>
    </w:rPr>
  </w:style>
  <w:style w:type="paragraph" w:styleId="Heading3">
    <w:name w:val="heading 3"/>
    <w:aliases w:val="H3"/>
    <w:basedOn w:val="Normal"/>
    <w:next w:val="Normal"/>
    <w:link w:val="Heading3Char"/>
    <w:uiPriority w:val="9"/>
    <w:unhideWhenUsed/>
    <w:qFormat/>
    <w:rsid w:val="00E32E81"/>
    <w:pPr>
      <w:keepNext/>
      <w:keepLines/>
      <w:shd w:val="clear" w:color="D9D9D9" w:themeColor="background1" w:themeShade="D9" w:fill="auto"/>
      <w:spacing w:before="220"/>
      <w:outlineLvl w:val="2"/>
    </w:pPr>
    <w:rPr>
      <w:rFonts w:eastAsiaTheme="majorEastAsia" w:cstheme="majorBidi"/>
      <w:bCs/>
      <w:u w:val="single"/>
      <w:lang w:val="en-CA"/>
    </w:rPr>
  </w:style>
  <w:style w:type="paragraph" w:styleId="Heading4">
    <w:name w:val="heading 4"/>
    <w:basedOn w:val="Normal"/>
    <w:next w:val="Normal"/>
    <w:link w:val="Heading4Char"/>
    <w:uiPriority w:val="9"/>
    <w:unhideWhenUsed/>
    <w:qFormat/>
    <w:rsid w:val="00CF5180"/>
    <w:pPr>
      <w:keepNext/>
      <w:keepLines/>
      <w:shd w:val="clear" w:color="D9D9D9" w:themeColor="background1" w:themeShade="D9" w:fill="auto"/>
      <w:spacing w:before="220"/>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756762"/>
    <w:pPr>
      <w:keepNext/>
      <w:keepLines/>
      <w:spacing w:before="200" w:line="276" w:lineRule="auto"/>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756762"/>
    <w:pPr>
      <w:keepNext/>
      <w:keepLines/>
      <w:spacing w:before="200" w:line="276"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56762"/>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56762"/>
    <w:pPr>
      <w:keepNext/>
      <w:keepLines/>
      <w:spacing w:before="200" w:line="276" w:lineRule="auto"/>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unhideWhenUsed/>
    <w:qFormat/>
    <w:rsid w:val="00756762"/>
    <w:pPr>
      <w:keepNext/>
      <w:keepLines/>
      <w:spacing w:before="200" w:line="276"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D75F27"/>
    <w:rPr>
      <w:b/>
      <w:bCs/>
      <w:i/>
      <w:color w:val="008000"/>
    </w:rPr>
  </w:style>
  <w:style w:type="paragraph" w:styleId="BalloonText">
    <w:name w:val="Balloon Text"/>
    <w:basedOn w:val="Normal"/>
    <w:link w:val="BalloonTextChar"/>
    <w:uiPriority w:val="99"/>
    <w:semiHidden/>
    <w:unhideWhenUsed/>
    <w:rsid w:val="00D75F27"/>
    <w:rPr>
      <w:rFonts w:ascii="Tahoma" w:hAnsi="Tahoma" w:cs="Tahoma"/>
      <w:sz w:val="16"/>
      <w:szCs w:val="16"/>
    </w:rPr>
  </w:style>
  <w:style w:type="character" w:customStyle="1" w:styleId="BalloonTextChar">
    <w:name w:val="Balloon Text Char"/>
    <w:basedOn w:val="DefaultParagraphFont"/>
    <w:link w:val="BalloonText"/>
    <w:uiPriority w:val="99"/>
    <w:semiHidden/>
    <w:rsid w:val="00D75F27"/>
    <w:rPr>
      <w:rFonts w:ascii="Tahoma" w:eastAsia="Times New Roman" w:hAnsi="Tahoma" w:cs="Tahoma"/>
      <w:sz w:val="16"/>
      <w:szCs w:val="16"/>
      <w:lang w:val="en-GB"/>
    </w:rPr>
  </w:style>
  <w:style w:type="paragraph" w:styleId="ListParagraph">
    <w:name w:val="List Paragraph"/>
    <w:basedOn w:val="Normal"/>
    <w:uiPriority w:val="34"/>
    <w:qFormat/>
    <w:rsid w:val="007A3E71"/>
    <w:pPr>
      <w:ind w:left="720"/>
      <w:contextualSpacing/>
    </w:pPr>
    <w:rPr>
      <w:rFonts w:eastAsiaTheme="minorHAnsi"/>
      <w:lang w:val="en-CA"/>
    </w:rPr>
  </w:style>
  <w:style w:type="character" w:customStyle="1" w:styleId="Heading1Char">
    <w:name w:val="Heading 1 Char"/>
    <w:aliases w:val="H1 Char"/>
    <w:basedOn w:val="DefaultParagraphFont"/>
    <w:link w:val="Heading1"/>
    <w:uiPriority w:val="9"/>
    <w:rsid w:val="00CF5180"/>
    <w:rPr>
      <w:rFonts w:ascii="Times New Roman" w:eastAsiaTheme="majorEastAsia" w:hAnsi="Times New Roman" w:cstheme="majorBidi"/>
      <w:b/>
      <w:bCs/>
      <w:caps/>
      <w:szCs w:val="28"/>
      <w:shd w:val="clear" w:color="D9D9D9" w:themeColor="background1" w:themeShade="D9" w:fill="auto"/>
      <w:lang w:val="en-GB"/>
    </w:rPr>
  </w:style>
  <w:style w:type="character" w:customStyle="1" w:styleId="Heading2Char">
    <w:name w:val="Heading 2 Char"/>
    <w:aliases w:val="H2 Char"/>
    <w:basedOn w:val="DefaultParagraphFont"/>
    <w:link w:val="Heading2"/>
    <w:uiPriority w:val="9"/>
    <w:rsid w:val="00CF5180"/>
    <w:rPr>
      <w:rFonts w:ascii="Times New Roman" w:eastAsiaTheme="majorEastAsia" w:hAnsi="Times New Roman" w:cstheme="majorBidi"/>
      <w:b/>
      <w:bCs/>
      <w:szCs w:val="26"/>
      <w:shd w:val="clear" w:color="D9D9D9" w:themeColor="background1" w:themeShade="D9" w:fill="auto"/>
      <w:lang w:val="en-GB"/>
    </w:rPr>
  </w:style>
  <w:style w:type="character" w:customStyle="1" w:styleId="Heading3Char">
    <w:name w:val="Heading 3 Char"/>
    <w:aliases w:val="H3 Char"/>
    <w:basedOn w:val="DefaultParagraphFont"/>
    <w:link w:val="Heading3"/>
    <w:uiPriority w:val="9"/>
    <w:rsid w:val="00E32E81"/>
    <w:rPr>
      <w:rFonts w:ascii="Times New Roman" w:eastAsiaTheme="majorEastAsia" w:hAnsi="Times New Roman" w:cstheme="majorBidi"/>
      <w:bCs/>
      <w:u w:val="single"/>
      <w:shd w:val="clear" w:color="D9D9D9" w:themeColor="background1" w:themeShade="D9" w:fill="auto"/>
      <w:lang w:val="en-CA"/>
    </w:rPr>
  </w:style>
  <w:style w:type="character" w:customStyle="1" w:styleId="Heading4Char">
    <w:name w:val="Heading 4 Char"/>
    <w:basedOn w:val="DefaultParagraphFont"/>
    <w:link w:val="Heading4"/>
    <w:uiPriority w:val="9"/>
    <w:rsid w:val="00CF5180"/>
    <w:rPr>
      <w:rFonts w:ascii="Times New Roman" w:eastAsiaTheme="majorEastAsia" w:hAnsi="Times New Roman" w:cstheme="majorBidi"/>
      <w:bCs/>
      <w:i/>
      <w:iCs/>
      <w:shd w:val="clear" w:color="D9D9D9" w:themeColor="background1" w:themeShade="D9" w:fill="auto"/>
      <w:lang w:val="en-GB"/>
    </w:rPr>
  </w:style>
  <w:style w:type="character" w:customStyle="1" w:styleId="Heading5Char">
    <w:name w:val="Heading 5 Char"/>
    <w:basedOn w:val="DefaultParagraphFont"/>
    <w:link w:val="Heading5"/>
    <w:uiPriority w:val="9"/>
    <w:rsid w:val="0075676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5676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5676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5676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56762"/>
    <w:rPr>
      <w:rFonts w:asciiTheme="majorHAnsi" w:eastAsiaTheme="majorEastAsia" w:hAnsiTheme="majorHAnsi" w:cstheme="majorBidi"/>
      <w:i/>
      <w:iCs/>
      <w:color w:val="404040" w:themeColor="text1" w:themeTint="BF"/>
      <w:sz w:val="20"/>
      <w:szCs w:val="20"/>
    </w:rPr>
  </w:style>
  <w:style w:type="paragraph" w:customStyle="1" w:styleId="Fragment">
    <w:name w:val="Fragment"/>
    <w:next w:val="Normal"/>
    <w:link w:val="FragmentChar"/>
    <w:qFormat/>
    <w:locked/>
    <w:rsid w:val="007A3E71"/>
    <w:pPr>
      <w:shd w:val="clear" w:color="auto" w:fill="EAF1DD" w:themeFill="accent3" w:themeFillTint="33"/>
    </w:pPr>
    <w:rPr>
      <w:rFonts w:eastAsiaTheme="minorHAnsi"/>
      <w:color w:val="000000" w:themeColor="text1"/>
    </w:rPr>
  </w:style>
  <w:style w:type="character" w:customStyle="1" w:styleId="FragmentChar">
    <w:name w:val="Fragment Char"/>
    <w:basedOn w:val="DefaultParagraphFont"/>
    <w:link w:val="Fragment"/>
    <w:rsid w:val="007A3E71"/>
    <w:rPr>
      <w:rFonts w:eastAsiaTheme="minorHAnsi"/>
      <w:color w:val="000000" w:themeColor="text1"/>
      <w:shd w:val="clear" w:color="auto" w:fill="EAF1DD" w:themeFill="accent3" w:themeFillTint="33"/>
    </w:rPr>
  </w:style>
  <w:style w:type="character" w:customStyle="1" w:styleId="Keyword">
    <w:name w:val="Keyword"/>
    <w:locked/>
    <w:rsid w:val="007A3E71"/>
    <w:rPr>
      <w:bdr w:val="none" w:sz="0" w:space="0" w:color="auto" w:frame="1"/>
      <w:shd w:val="clear" w:color="auto" w:fill="C0C0C0"/>
    </w:rPr>
  </w:style>
  <w:style w:type="paragraph" w:customStyle="1" w:styleId="KeywordDefinition">
    <w:name w:val="Keyword Definition"/>
    <w:basedOn w:val="Normal"/>
    <w:locked/>
    <w:rsid w:val="007A3E71"/>
    <w:pPr>
      <w:spacing w:after="80"/>
      <w:ind w:left="3770" w:hanging="3600"/>
    </w:pPr>
    <w:rPr>
      <w:sz w:val="20"/>
      <w:lang w:val="en-CA" w:eastAsia="en-CA"/>
    </w:rPr>
  </w:style>
  <w:style w:type="paragraph" w:customStyle="1" w:styleId="KeywordEnd">
    <w:name w:val="Keyword End"/>
    <w:basedOn w:val="Normal"/>
    <w:locked/>
    <w:rsid w:val="007A3E71"/>
    <w:pPr>
      <w:spacing w:before="120" w:after="720"/>
    </w:pPr>
    <w:rPr>
      <w:lang w:val="en-CA" w:eastAsia="en-CA"/>
    </w:rPr>
  </w:style>
  <w:style w:type="character" w:customStyle="1" w:styleId="KeywordName">
    <w:name w:val="Keyword Name"/>
    <w:basedOn w:val="DefaultParagraphFont"/>
    <w:locked/>
    <w:rsid w:val="007A3E71"/>
    <w:rPr>
      <w:rFonts w:ascii="Times New Roman" w:hAnsi="Times New Roman" w:cs="Times New Roman" w:hint="default"/>
      <w:sz w:val="18"/>
    </w:rPr>
  </w:style>
  <w:style w:type="paragraph" w:customStyle="1" w:styleId="KeywordTitle">
    <w:name w:val="Keyword Title"/>
    <w:basedOn w:val="Normal"/>
    <w:locked/>
    <w:rsid w:val="007A3E71"/>
    <w:pPr>
      <w:spacing w:before="120" w:after="120"/>
    </w:pPr>
    <w:rPr>
      <w:rFonts w:ascii="Times New Roman Bold" w:hAnsi="Times New Roman Bold"/>
      <w:b/>
      <w:caps/>
      <w:sz w:val="20"/>
      <w:u w:val="single"/>
      <w:lang w:val="en-CA" w:eastAsia="en-CA"/>
    </w:rPr>
  </w:style>
  <w:style w:type="paragraph" w:customStyle="1" w:styleId="TableNotes">
    <w:name w:val="Table Notes"/>
    <w:basedOn w:val="ListParagraph"/>
    <w:qFormat/>
    <w:locked/>
    <w:rsid w:val="007A3E71"/>
    <w:pPr>
      <w:numPr>
        <w:numId w:val="1"/>
      </w:numPr>
      <w:shd w:val="pct10" w:color="auto" w:fill="auto"/>
    </w:pPr>
    <w:rPr>
      <w:sz w:val="18"/>
    </w:rPr>
  </w:style>
  <w:style w:type="character" w:customStyle="1" w:styleId="TableNoteMarker">
    <w:name w:val="TableNoteMarker"/>
    <w:basedOn w:val="DefaultParagraphFont"/>
    <w:uiPriority w:val="1"/>
    <w:qFormat/>
    <w:locked/>
    <w:rsid w:val="007A3E71"/>
    <w:rPr>
      <w:i/>
      <w:vertAlign w:val="superscript"/>
    </w:rPr>
  </w:style>
  <w:style w:type="paragraph" w:customStyle="1" w:styleId="TableNoteWrapper">
    <w:name w:val="TableNoteWrapper"/>
    <w:basedOn w:val="Normal"/>
    <w:next w:val="Normal"/>
    <w:rsid w:val="007A3E71"/>
    <w:rPr>
      <w:sz w:val="2"/>
    </w:rPr>
  </w:style>
  <w:style w:type="paragraph" w:customStyle="1" w:styleId="EPARSectionHeading">
    <w:name w:val="EPARSectionHeading"/>
    <w:basedOn w:val="Normal"/>
    <w:qFormat/>
    <w:rsid w:val="0084077A"/>
    <w:pPr>
      <w:jc w:val="center"/>
    </w:pPr>
    <w:rPr>
      <w:b/>
      <w:caps/>
    </w:rPr>
  </w:style>
  <w:style w:type="paragraph" w:customStyle="1" w:styleId="EPARSubHeading">
    <w:name w:val="EPARSubHeading"/>
    <w:basedOn w:val="Normal"/>
    <w:qFormat/>
    <w:rsid w:val="00C220C5"/>
    <w:pPr>
      <w:jc w:val="center"/>
    </w:pPr>
    <w:rPr>
      <w:b/>
      <w:caps/>
    </w:rPr>
  </w:style>
  <w:style w:type="paragraph" w:customStyle="1" w:styleId="TitleA">
    <w:name w:val="Title A"/>
    <w:basedOn w:val="EPARSubHeading"/>
    <w:qFormat/>
    <w:rsid w:val="00B24F0C"/>
    <w:pPr>
      <w:outlineLvl w:val="0"/>
    </w:pPr>
  </w:style>
  <w:style w:type="paragraph" w:customStyle="1" w:styleId="TitleB">
    <w:name w:val="Title B"/>
    <w:basedOn w:val="Heading1"/>
    <w:qFormat/>
    <w:rsid w:val="0016413C"/>
    <w:rPr>
      <w:caps w:val="0"/>
    </w:rPr>
  </w:style>
  <w:style w:type="character" w:styleId="PlaceholderText">
    <w:name w:val="Placeholder Text"/>
    <w:basedOn w:val="DefaultParagraphFont"/>
    <w:uiPriority w:val="99"/>
    <w:rsid w:val="0084077A"/>
    <w:rPr>
      <w:color w:val="808080"/>
    </w:rPr>
  </w:style>
  <w:style w:type="paragraph" w:styleId="Header">
    <w:name w:val="header"/>
    <w:basedOn w:val="Normal"/>
    <w:link w:val="HeaderChar"/>
    <w:unhideWhenUsed/>
    <w:rsid w:val="00FA48EC"/>
    <w:pPr>
      <w:tabs>
        <w:tab w:val="center" w:pos="4680"/>
        <w:tab w:val="right" w:pos="9360"/>
      </w:tabs>
    </w:pPr>
  </w:style>
  <w:style w:type="character" w:customStyle="1" w:styleId="HeaderChar">
    <w:name w:val="Header Char"/>
    <w:basedOn w:val="DefaultParagraphFont"/>
    <w:link w:val="Header"/>
    <w:rsid w:val="00FA48EC"/>
    <w:rPr>
      <w:rFonts w:ascii="Times New Roman" w:hAnsi="Times New Roman"/>
    </w:rPr>
  </w:style>
  <w:style w:type="paragraph" w:styleId="Footer">
    <w:name w:val="footer"/>
    <w:basedOn w:val="Normal"/>
    <w:link w:val="FooterChar"/>
    <w:unhideWhenUsed/>
    <w:rsid w:val="00FA48EC"/>
    <w:pPr>
      <w:tabs>
        <w:tab w:val="center" w:pos="4680"/>
        <w:tab w:val="right" w:pos="9360"/>
      </w:tabs>
    </w:pPr>
    <w:rPr>
      <w:rFonts w:ascii="Arial" w:hAnsi="Arial" w:cs="Arial"/>
      <w:sz w:val="16"/>
    </w:rPr>
  </w:style>
  <w:style w:type="character" w:customStyle="1" w:styleId="FooterChar">
    <w:name w:val="Footer Char"/>
    <w:basedOn w:val="DefaultParagraphFont"/>
    <w:link w:val="Footer"/>
    <w:rsid w:val="00FA48EC"/>
    <w:rPr>
      <w:rFonts w:ascii="Arial" w:hAnsi="Arial" w:cs="Arial"/>
      <w:sz w:val="16"/>
    </w:rPr>
  </w:style>
  <w:style w:type="character" w:styleId="FootnoteReference">
    <w:name w:val="footnote reference"/>
    <w:basedOn w:val="DefaultParagraphFont"/>
    <w:uiPriority w:val="99"/>
    <w:rsid w:val="00240C2D"/>
    <w:rPr>
      <w:vertAlign w:val="superscript"/>
    </w:rPr>
  </w:style>
  <w:style w:type="paragraph" w:styleId="FootnoteText">
    <w:name w:val="footnote text"/>
    <w:basedOn w:val="Normal"/>
    <w:link w:val="FootnoteTextChar"/>
    <w:uiPriority w:val="99"/>
    <w:rsid w:val="00240C2D"/>
    <w:rPr>
      <w:rFonts w:ascii="xxxxxx" w:eastAsia="Times New Roman" w:hAnsi="xxxxxx" w:cs="Times New Roman"/>
      <w:sz w:val="20"/>
    </w:rPr>
  </w:style>
  <w:style w:type="character" w:customStyle="1" w:styleId="FootnoteTextChar">
    <w:name w:val="Footnote Text Char"/>
    <w:basedOn w:val="DefaultParagraphFont"/>
    <w:link w:val="FootnoteText"/>
    <w:uiPriority w:val="99"/>
    <w:rsid w:val="00240C2D"/>
    <w:rPr>
      <w:rFonts w:ascii="xxxxxx" w:eastAsia="Times New Roman" w:hAnsi="xxxxxx" w:cs="Times New Roman"/>
      <w:sz w:val="20"/>
    </w:rPr>
  </w:style>
  <w:style w:type="paragraph" w:styleId="Title">
    <w:name w:val="Title"/>
    <w:basedOn w:val="Normal"/>
    <w:next w:val="Heading1"/>
    <w:link w:val="TitleChar"/>
    <w:uiPriority w:val="10"/>
    <w:qFormat/>
    <w:rsid w:val="00240C2D"/>
    <w:pPr>
      <w:spacing w:before="240" w:after="220"/>
      <w:jc w:val="center"/>
    </w:pPr>
    <w:rPr>
      <w:rFonts w:ascii="Times New Roman Bold" w:eastAsiaTheme="majorEastAsia" w:hAnsi="Times New Roman Bold" w:cstheme="majorBidi"/>
      <w:b/>
      <w:caps/>
      <w:spacing w:val="5"/>
      <w:kern w:val="28"/>
      <w:szCs w:val="52"/>
      <w:lang w:val="en-CA"/>
    </w:rPr>
  </w:style>
  <w:style w:type="character" w:customStyle="1" w:styleId="TitleChar">
    <w:name w:val="Title Char"/>
    <w:basedOn w:val="DefaultParagraphFont"/>
    <w:link w:val="Title"/>
    <w:uiPriority w:val="10"/>
    <w:rsid w:val="00240C2D"/>
    <w:rPr>
      <w:rFonts w:ascii="Times New Roman Bold" w:eastAsiaTheme="majorEastAsia" w:hAnsi="Times New Roman Bold" w:cstheme="majorBidi"/>
      <w:b/>
      <w:caps/>
      <w:spacing w:val="5"/>
      <w:kern w:val="28"/>
      <w:szCs w:val="52"/>
      <w:lang w:val="en-CA"/>
    </w:rPr>
  </w:style>
  <w:style w:type="paragraph" w:styleId="BodyText">
    <w:name w:val="Body Text"/>
    <w:basedOn w:val="Normal"/>
    <w:link w:val="BodyTextChar"/>
    <w:unhideWhenUsed/>
    <w:rsid w:val="00240C2D"/>
    <w:pPr>
      <w:spacing w:after="220"/>
    </w:pPr>
    <w:rPr>
      <w:rFonts w:ascii="xxxxxx" w:eastAsia="Times New Roman" w:hAnsi="xxxxxx" w:cs="Times New Roman"/>
      <w:szCs w:val="24"/>
      <w:lang w:val="en-CA" w:eastAsia="en-CA"/>
    </w:rPr>
  </w:style>
  <w:style w:type="character" w:customStyle="1" w:styleId="BodyTextChar">
    <w:name w:val="Body Text Char"/>
    <w:basedOn w:val="DefaultParagraphFont"/>
    <w:link w:val="BodyText"/>
    <w:rsid w:val="00240C2D"/>
    <w:rPr>
      <w:rFonts w:ascii="xxxxxx" w:eastAsia="Times New Roman" w:hAnsi="xxxxxx" w:cs="Times New Roman"/>
      <w:szCs w:val="24"/>
      <w:lang w:val="en-CA" w:eastAsia="en-CA"/>
    </w:rPr>
  </w:style>
  <w:style w:type="character" w:customStyle="1" w:styleId="Bold">
    <w:name w:val="Bold"/>
    <w:basedOn w:val="DefaultParagraphFont"/>
    <w:locked/>
    <w:rsid w:val="00240C2D"/>
    <w:rPr>
      <w:b/>
      <w:bCs w:val="0"/>
    </w:rPr>
  </w:style>
  <w:style w:type="character" w:styleId="EndnoteReference">
    <w:name w:val="endnote reference"/>
    <w:basedOn w:val="DefaultParagraphFont"/>
    <w:uiPriority w:val="99"/>
    <w:semiHidden/>
    <w:unhideWhenUsed/>
    <w:rsid w:val="00240C2D"/>
    <w:rPr>
      <w:vertAlign w:val="superscript"/>
    </w:rPr>
  </w:style>
  <w:style w:type="paragraph" w:styleId="EndnoteText">
    <w:name w:val="endnote text"/>
    <w:basedOn w:val="Normal"/>
    <w:link w:val="EndnoteTextChar"/>
    <w:semiHidden/>
    <w:rsid w:val="00240C2D"/>
    <w:pPr>
      <w:tabs>
        <w:tab w:val="left" w:pos="567"/>
      </w:tabs>
    </w:pPr>
    <w:rPr>
      <w:rFonts w:ascii="xxxxxx" w:eastAsia="Times New Roman" w:hAnsi="xxxxxx" w:cs="Times New Roman"/>
      <w:szCs w:val="20"/>
      <w:lang w:val="en-GB"/>
    </w:rPr>
  </w:style>
  <w:style w:type="character" w:customStyle="1" w:styleId="EndnoteTextChar">
    <w:name w:val="Endnote Text Char"/>
    <w:basedOn w:val="DefaultParagraphFont"/>
    <w:link w:val="EndnoteText"/>
    <w:semiHidden/>
    <w:rsid w:val="00240C2D"/>
    <w:rPr>
      <w:rFonts w:ascii="xxxxxx" w:eastAsia="Times New Roman" w:hAnsi="xxxxxx" w:cs="Times New Roman"/>
      <w:szCs w:val="20"/>
      <w:lang w:val="en-GB"/>
    </w:rPr>
  </w:style>
  <w:style w:type="character" w:styleId="Hyperlink">
    <w:name w:val="Hyperlink"/>
    <w:basedOn w:val="DefaultParagraphFont"/>
    <w:unhideWhenUsed/>
    <w:rsid w:val="00240C2D"/>
    <w:rPr>
      <w:color w:val="0000FF" w:themeColor="hyperlink"/>
      <w:u w:val="single"/>
    </w:rPr>
  </w:style>
  <w:style w:type="character" w:styleId="IntenseEmphasis">
    <w:name w:val="Intense Emphasis"/>
    <w:basedOn w:val="DefaultParagraphFont"/>
    <w:uiPriority w:val="21"/>
    <w:qFormat/>
    <w:rsid w:val="00240C2D"/>
    <w:rPr>
      <w:b/>
      <w:bCs/>
      <w:i/>
      <w:iCs/>
      <w:color w:val="4F81BD" w:themeColor="accent1"/>
    </w:rPr>
  </w:style>
  <w:style w:type="paragraph" w:styleId="IntenseQuote">
    <w:name w:val="Intense Quote"/>
    <w:basedOn w:val="Normal"/>
    <w:next w:val="Normal"/>
    <w:link w:val="IntenseQuoteChar"/>
    <w:uiPriority w:val="30"/>
    <w:qFormat/>
    <w:rsid w:val="00240C2D"/>
    <w:pPr>
      <w:pBdr>
        <w:bottom w:val="single" w:sz="4" w:space="4" w:color="4F81BD" w:themeColor="accent1"/>
      </w:pBdr>
      <w:spacing w:before="200" w:after="280"/>
      <w:ind w:left="936" w:right="936"/>
    </w:pPr>
    <w:rPr>
      <w:rFonts w:ascii="xxxxxx" w:eastAsiaTheme="minorHAnsi" w:hAnsi="xxxxxx" w:cs="Times New Roman"/>
      <w:b/>
      <w:bCs/>
      <w:i/>
      <w:iCs/>
      <w:color w:val="4F81BD" w:themeColor="accent1"/>
      <w:lang w:val="en-CA"/>
    </w:rPr>
  </w:style>
  <w:style w:type="character" w:customStyle="1" w:styleId="IntenseQuoteChar">
    <w:name w:val="Intense Quote Char"/>
    <w:basedOn w:val="DefaultParagraphFont"/>
    <w:link w:val="IntenseQuote"/>
    <w:uiPriority w:val="30"/>
    <w:rsid w:val="00240C2D"/>
    <w:rPr>
      <w:rFonts w:ascii="xxxxxx" w:eastAsiaTheme="minorHAnsi" w:hAnsi="xxxxxx" w:cs="Times New Roman"/>
      <w:b/>
      <w:bCs/>
      <w:i/>
      <w:iCs/>
      <w:color w:val="4F81BD" w:themeColor="accent1"/>
      <w:lang w:val="en-CA"/>
    </w:rPr>
  </w:style>
  <w:style w:type="paragraph" w:styleId="ListBullet">
    <w:name w:val="List Bullet"/>
    <w:basedOn w:val="Normal"/>
    <w:autoRedefine/>
    <w:uiPriority w:val="99"/>
    <w:unhideWhenUsed/>
    <w:rsid w:val="00240C2D"/>
    <w:pPr>
      <w:tabs>
        <w:tab w:val="num" w:pos="567"/>
      </w:tabs>
      <w:ind w:left="567" w:hanging="567"/>
    </w:pPr>
    <w:rPr>
      <w:rFonts w:ascii="xxxxxx" w:eastAsia="Times New Roman" w:hAnsi="xxxxxx" w:cs="Times New Roman"/>
      <w:szCs w:val="24"/>
      <w:lang w:val="en-CA" w:eastAsia="en-CA"/>
    </w:rPr>
  </w:style>
  <w:style w:type="paragraph" w:styleId="ListBullet2">
    <w:name w:val="List Bullet 2"/>
    <w:basedOn w:val="Bullet2"/>
    <w:uiPriority w:val="99"/>
    <w:rsid w:val="00240C2D"/>
    <w:pPr>
      <w:ind w:left="1440"/>
    </w:pPr>
  </w:style>
  <w:style w:type="paragraph" w:styleId="ListBullet3">
    <w:name w:val="List Bullet 3"/>
    <w:basedOn w:val="Bullet3"/>
    <w:uiPriority w:val="99"/>
    <w:rsid w:val="00240C2D"/>
  </w:style>
  <w:style w:type="paragraph" w:styleId="ListBullet4">
    <w:name w:val="List Bullet 4"/>
    <w:basedOn w:val="Normal"/>
    <w:uiPriority w:val="99"/>
    <w:rsid w:val="00240C2D"/>
    <w:pPr>
      <w:ind w:left="1440" w:hanging="360"/>
    </w:pPr>
    <w:rPr>
      <w:rFonts w:ascii="xxxxxx" w:eastAsia="Times New Roman" w:hAnsi="xxxxxx" w:cs="Times New Roman"/>
    </w:rPr>
  </w:style>
  <w:style w:type="paragraph" w:styleId="ListBullet5">
    <w:name w:val="List Bullet 5"/>
    <w:basedOn w:val="Normal"/>
    <w:uiPriority w:val="99"/>
    <w:rsid w:val="00240C2D"/>
    <w:pPr>
      <w:ind w:left="1800" w:hanging="360"/>
    </w:pPr>
    <w:rPr>
      <w:rFonts w:ascii="xxxxxx" w:eastAsia="Times New Roman" w:hAnsi="xxxxxx" w:cs="Times New Roman"/>
    </w:rPr>
  </w:style>
  <w:style w:type="paragraph" w:styleId="ListContinue">
    <w:name w:val="List Continue"/>
    <w:basedOn w:val="Normal"/>
    <w:uiPriority w:val="99"/>
    <w:rsid w:val="00240C2D"/>
    <w:pPr>
      <w:tabs>
        <w:tab w:val="left" w:pos="567"/>
      </w:tabs>
    </w:pPr>
    <w:rPr>
      <w:rFonts w:ascii="xxxxxx" w:eastAsia="Times New Roman" w:hAnsi="xxxxxx" w:cs="Times New Roman"/>
    </w:rPr>
  </w:style>
  <w:style w:type="paragraph" w:styleId="ListContinue2">
    <w:name w:val="List Continue 2"/>
    <w:basedOn w:val="Normal"/>
    <w:uiPriority w:val="99"/>
    <w:rsid w:val="00240C2D"/>
    <w:pPr>
      <w:tabs>
        <w:tab w:val="left" w:pos="567"/>
      </w:tabs>
      <w:ind w:left="720"/>
    </w:pPr>
    <w:rPr>
      <w:rFonts w:ascii="xxxxxx" w:eastAsia="Times New Roman" w:hAnsi="xxxxxx" w:cs="Times New Roman"/>
    </w:rPr>
  </w:style>
  <w:style w:type="paragraph" w:styleId="ListNumber">
    <w:name w:val="List Number"/>
    <w:basedOn w:val="Normal"/>
    <w:uiPriority w:val="99"/>
    <w:rsid w:val="00240C2D"/>
    <w:pPr>
      <w:tabs>
        <w:tab w:val="left" w:pos="567"/>
      </w:tabs>
      <w:ind w:left="567" w:hanging="567"/>
    </w:pPr>
    <w:rPr>
      <w:rFonts w:ascii="xxxxxx" w:eastAsia="Times New Roman" w:hAnsi="xxxxxx" w:cs="Times New Roman"/>
    </w:rPr>
  </w:style>
  <w:style w:type="paragraph" w:styleId="ListNumber2">
    <w:name w:val="List Number 2"/>
    <w:basedOn w:val="Normal"/>
    <w:uiPriority w:val="99"/>
    <w:rsid w:val="00240C2D"/>
    <w:pPr>
      <w:tabs>
        <w:tab w:val="left" w:pos="567"/>
      </w:tabs>
      <w:ind w:left="1134" w:hanging="567"/>
    </w:pPr>
    <w:rPr>
      <w:rFonts w:ascii="xxxxxx" w:eastAsia="Times New Roman" w:hAnsi="xxxxxx" w:cs="Times New Roman"/>
    </w:rPr>
  </w:style>
  <w:style w:type="paragraph" w:styleId="ListNumber3">
    <w:name w:val="List Number 3"/>
    <w:basedOn w:val="Normal"/>
    <w:uiPriority w:val="99"/>
    <w:rsid w:val="00240C2D"/>
    <w:pPr>
      <w:tabs>
        <w:tab w:val="left" w:pos="567"/>
      </w:tabs>
      <w:ind w:left="1644" w:hanging="567"/>
    </w:pPr>
    <w:rPr>
      <w:rFonts w:ascii="xxxxxx" w:eastAsia="Times New Roman" w:hAnsi="xxxxxx" w:cs="Times New Roman"/>
    </w:rPr>
  </w:style>
  <w:style w:type="paragraph" w:styleId="ListNumber4">
    <w:name w:val="List Number 4"/>
    <w:basedOn w:val="Normal"/>
    <w:uiPriority w:val="99"/>
    <w:rsid w:val="00240C2D"/>
    <w:pPr>
      <w:tabs>
        <w:tab w:val="left" w:pos="567"/>
      </w:tabs>
      <w:ind w:left="2007" w:hanging="567"/>
    </w:pPr>
    <w:rPr>
      <w:rFonts w:ascii="xxxxxx" w:eastAsia="Times New Roman" w:hAnsi="xxxxxx" w:cs="Times New Roman"/>
    </w:rPr>
  </w:style>
  <w:style w:type="paragraph" w:styleId="ListNumber5">
    <w:name w:val="List Number 5"/>
    <w:basedOn w:val="Normal"/>
    <w:uiPriority w:val="99"/>
    <w:rsid w:val="00240C2D"/>
    <w:pPr>
      <w:tabs>
        <w:tab w:val="left" w:pos="567"/>
      </w:tabs>
      <w:ind w:left="2364" w:hanging="567"/>
    </w:pPr>
    <w:rPr>
      <w:rFonts w:ascii="xxxxxx" w:eastAsia="Times New Roman" w:hAnsi="xxxxxx" w:cs="Times New Roman"/>
    </w:rPr>
  </w:style>
  <w:style w:type="table" w:styleId="TableProfessional">
    <w:name w:val="Table Professional"/>
    <w:basedOn w:val="TableNormal"/>
    <w:uiPriority w:val="99"/>
    <w:semiHidden/>
    <w:unhideWhenUsed/>
    <w:rsid w:val="00240C2D"/>
    <w:pPr>
      <w:spacing w:after="0" w:line="240" w:lineRule="auto"/>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trong">
    <w:name w:val="Strong"/>
    <w:basedOn w:val="DefaultParagraphFont"/>
    <w:uiPriority w:val="22"/>
    <w:qFormat/>
    <w:rsid w:val="00240C2D"/>
    <w:rPr>
      <w:b/>
      <w:bCs/>
    </w:rPr>
  </w:style>
  <w:style w:type="paragraph" w:styleId="Subtitle">
    <w:name w:val="Subtitle"/>
    <w:basedOn w:val="Normal"/>
    <w:next w:val="Normal"/>
    <w:link w:val="SubtitleChar"/>
    <w:uiPriority w:val="11"/>
    <w:qFormat/>
    <w:rsid w:val="00240C2D"/>
    <w:pPr>
      <w:numPr>
        <w:ilvl w:val="1"/>
      </w:numPr>
    </w:pPr>
    <w:rPr>
      <w:rFonts w:asciiTheme="majorHAnsi" w:eastAsiaTheme="majorEastAsia" w:hAnsiTheme="majorHAnsi" w:cstheme="majorBidi"/>
      <w:i/>
      <w:iCs/>
      <w:color w:val="4F81BD" w:themeColor="accent1"/>
      <w:spacing w:val="15"/>
      <w:sz w:val="24"/>
      <w:szCs w:val="24"/>
      <w:lang w:val="en-CA"/>
    </w:rPr>
  </w:style>
  <w:style w:type="character" w:customStyle="1" w:styleId="SubtitleChar">
    <w:name w:val="Subtitle Char"/>
    <w:basedOn w:val="DefaultParagraphFont"/>
    <w:link w:val="Subtitle"/>
    <w:uiPriority w:val="11"/>
    <w:rsid w:val="00240C2D"/>
    <w:rPr>
      <w:rFonts w:asciiTheme="majorHAnsi" w:eastAsiaTheme="majorEastAsia" w:hAnsiTheme="majorHAnsi" w:cstheme="majorBidi"/>
      <w:i/>
      <w:iCs/>
      <w:color w:val="4F81BD" w:themeColor="accent1"/>
      <w:spacing w:val="15"/>
      <w:sz w:val="24"/>
      <w:szCs w:val="24"/>
      <w:lang w:val="en-CA"/>
    </w:rPr>
  </w:style>
  <w:style w:type="character" w:styleId="SubtleReference">
    <w:name w:val="Subtle Reference"/>
    <w:basedOn w:val="DefaultParagraphFont"/>
    <w:uiPriority w:val="31"/>
    <w:qFormat/>
    <w:rsid w:val="00240C2D"/>
    <w:rPr>
      <w:smallCaps/>
      <w:color w:val="C0504D" w:themeColor="accent2"/>
      <w:u w:val="single"/>
    </w:rPr>
  </w:style>
  <w:style w:type="table" w:styleId="TableGrid">
    <w:name w:val="Table Grid"/>
    <w:basedOn w:val="TableNormal"/>
    <w:uiPriority w:val="59"/>
    <w:rsid w:val="00240C2D"/>
    <w:pPr>
      <w:spacing w:after="0" w:line="240" w:lineRule="auto"/>
    </w:pPr>
    <w:rPr>
      <w:rFonts w:ascii="Times New Roman" w:eastAsiaTheme="minorHAnsi" w:hAnsi="Times New Roman" w:cs="Times New Roman"/>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qFormat/>
    <w:rsid w:val="00240C2D"/>
    <w:pPr>
      <w:tabs>
        <w:tab w:val="left" w:pos="440"/>
        <w:tab w:val="right" w:leader="dot" w:pos="9350"/>
      </w:tabs>
      <w:spacing w:after="40"/>
    </w:pPr>
    <w:rPr>
      <w:rFonts w:ascii="xxxxxx" w:eastAsiaTheme="minorHAnsi" w:hAnsi="xxxxxx" w:cs="Times New Roman"/>
      <w:lang w:val="en-CA"/>
    </w:rPr>
  </w:style>
  <w:style w:type="paragraph" w:styleId="TOC2">
    <w:name w:val="toc 2"/>
    <w:basedOn w:val="Normal"/>
    <w:next w:val="Normal"/>
    <w:autoRedefine/>
    <w:uiPriority w:val="39"/>
    <w:unhideWhenUsed/>
    <w:qFormat/>
    <w:rsid w:val="00240C2D"/>
    <w:pPr>
      <w:spacing w:after="40"/>
      <w:ind w:left="221"/>
    </w:pPr>
    <w:rPr>
      <w:rFonts w:ascii="xxxxxx" w:eastAsiaTheme="minorHAnsi" w:hAnsi="xxxxxx" w:cs="Times New Roman"/>
      <w:lang w:val="en-CA"/>
    </w:rPr>
  </w:style>
  <w:style w:type="paragraph" w:styleId="TOC3">
    <w:name w:val="toc 3"/>
    <w:basedOn w:val="Normal"/>
    <w:next w:val="Normal"/>
    <w:autoRedefine/>
    <w:uiPriority w:val="39"/>
    <w:unhideWhenUsed/>
    <w:qFormat/>
    <w:rsid w:val="00240C2D"/>
    <w:pPr>
      <w:spacing w:after="40"/>
      <w:ind w:left="442"/>
    </w:pPr>
    <w:rPr>
      <w:rFonts w:ascii="xxxxxx" w:eastAsia="Times New Roman" w:hAnsi="xxxxxx" w:cs="Times New Roman"/>
    </w:rPr>
  </w:style>
  <w:style w:type="paragraph" w:styleId="TOCHeading">
    <w:name w:val="TOC Heading"/>
    <w:basedOn w:val="Heading1"/>
    <w:next w:val="Normal"/>
    <w:uiPriority w:val="39"/>
    <w:unhideWhenUsed/>
    <w:qFormat/>
    <w:rsid w:val="00240C2D"/>
    <w:pPr>
      <w:shd w:val="clear" w:color="auto" w:fill="auto"/>
      <w:tabs>
        <w:tab w:val="left" w:pos="567"/>
      </w:tabs>
      <w:spacing w:before="480" w:after="0" w:line="360" w:lineRule="auto"/>
      <w:ind w:left="567" w:hanging="567"/>
      <w:outlineLvl w:val="9"/>
    </w:pPr>
    <w:rPr>
      <w:rFonts w:ascii="xxxxxx" w:hAnsi="xxxxxx"/>
    </w:rPr>
  </w:style>
  <w:style w:type="paragraph" w:customStyle="1" w:styleId="NumberText">
    <w:name w:val="Number Text"/>
    <w:basedOn w:val="Normal"/>
    <w:uiPriority w:val="10"/>
    <w:qFormat/>
    <w:rsid w:val="00240C2D"/>
    <w:pPr>
      <w:spacing w:before="80" w:after="80"/>
      <w:ind w:hanging="360"/>
    </w:pPr>
    <w:rPr>
      <w:rFonts w:ascii="xxxxxx" w:eastAsia="Times New Roman" w:hAnsi="xxxxxx" w:cs="Times New Roman"/>
      <w:sz w:val="19"/>
    </w:rPr>
  </w:style>
  <w:style w:type="paragraph" w:customStyle="1" w:styleId="Bullet1">
    <w:name w:val="Bullet1"/>
    <w:link w:val="Bullet1Char"/>
    <w:qFormat/>
    <w:rsid w:val="00240C2D"/>
    <w:pPr>
      <w:spacing w:before="60" w:after="60" w:line="264" w:lineRule="auto"/>
      <w:ind w:left="720" w:hanging="360"/>
    </w:pPr>
    <w:rPr>
      <w:rFonts w:ascii="Arial" w:eastAsia="Arial" w:hAnsi="Arial" w:cs="Arial"/>
      <w:color w:val="000000"/>
      <w:spacing w:val="2"/>
      <w:lang w:eastAsia="en-GB"/>
    </w:rPr>
  </w:style>
  <w:style w:type="character" w:customStyle="1" w:styleId="Bullet1Char">
    <w:name w:val="Bullet1 Char"/>
    <w:basedOn w:val="DefaultParagraphFont"/>
    <w:link w:val="Bullet1"/>
    <w:rsid w:val="00240C2D"/>
    <w:rPr>
      <w:rFonts w:ascii="Arial" w:eastAsia="Arial" w:hAnsi="Arial" w:cs="Arial"/>
      <w:color w:val="000000"/>
      <w:spacing w:val="2"/>
      <w:lang w:eastAsia="en-GB"/>
    </w:rPr>
  </w:style>
  <w:style w:type="paragraph" w:customStyle="1" w:styleId="Bullet2">
    <w:name w:val="Bullet2"/>
    <w:basedOn w:val="Bullet1"/>
    <w:link w:val="Bullet2Char"/>
    <w:qFormat/>
    <w:rsid w:val="00240C2D"/>
    <w:pPr>
      <w:ind w:left="1080"/>
    </w:pPr>
  </w:style>
  <w:style w:type="character" w:customStyle="1" w:styleId="Bullet2Char">
    <w:name w:val="Bullet2 Char"/>
    <w:basedOn w:val="DefaultParagraphFont"/>
    <w:link w:val="Bullet2"/>
    <w:rsid w:val="00240C2D"/>
    <w:rPr>
      <w:rFonts w:ascii="Arial" w:eastAsia="Arial" w:hAnsi="Arial" w:cs="Arial"/>
      <w:color w:val="000000"/>
      <w:spacing w:val="2"/>
      <w:lang w:eastAsia="en-GB"/>
    </w:rPr>
  </w:style>
  <w:style w:type="paragraph" w:customStyle="1" w:styleId="Bullet3">
    <w:name w:val="Bullet3"/>
    <w:basedOn w:val="Bullet2"/>
    <w:link w:val="Bullet3Char"/>
    <w:qFormat/>
    <w:rsid w:val="00240C2D"/>
    <w:pPr>
      <w:spacing w:before="0"/>
      <w:ind w:left="1800"/>
    </w:pPr>
  </w:style>
  <w:style w:type="character" w:customStyle="1" w:styleId="Bullet3Char">
    <w:name w:val="Bullet3 Char"/>
    <w:basedOn w:val="DefaultParagraphFont"/>
    <w:link w:val="Bullet3"/>
    <w:rsid w:val="00240C2D"/>
    <w:rPr>
      <w:rFonts w:ascii="Arial" w:eastAsia="Arial" w:hAnsi="Arial" w:cs="Arial"/>
      <w:color w:val="000000"/>
      <w:spacing w:val="2"/>
      <w:lang w:eastAsia="en-GB"/>
    </w:rPr>
  </w:style>
  <w:style w:type="character" w:customStyle="1" w:styleId="headertext1">
    <w:name w:val="headertext1"/>
    <w:basedOn w:val="DefaultParagraphFont"/>
    <w:rsid w:val="00240C2D"/>
    <w:rPr>
      <w:rFonts w:ascii="Arial" w:hAnsi="Arial" w:cs="Arial" w:hint="default"/>
      <w:b w:val="0"/>
      <w:bCs w:val="0"/>
      <w:i w:val="0"/>
      <w:iCs w:val="0"/>
      <w:sz w:val="16"/>
      <w:szCs w:val="16"/>
    </w:rPr>
  </w:style>
  <w:style w:type="paragraph" w:customStyle="1" w:styleId="Mainheading">
    <w:name w:val="Mainheading"/>
    <w:link w:val="MainheadingChar"/>
    <w:qFormat/>
    <w:rsid w:val="00240C2D"/>
    <w:pPr>
      <w:spacing w:after="480" w:line="240" w:lineRule="auto"/>
    </w:pPr>
    <w:rPr>
      <w:rFonts w:ascii="Arial" w:eastAsia="Times New Roman" w:hAnsi="Arial" w:cs="Arial"/>
      <w:b/>
      <w:color w:val="808080"/>
      <w:spacing w:val="4"/>
      <w:sz w:val="36"/>
      <w:szCs w:val="20"/>
      <w:lang w:val="en-GB"/>
    </w:rPr>
  </w:style>
  <w:style w:type="character" w:customStyle="1" w:styleId="MainheadingChar">
    <w:name w:val="Mainheading Char"/>
    <w:basedOn w:val="DefaultParagraphFont"/>
    <w:link w:val="Mainheading"/>
    <w:rsid w:val="00240C2D"/>
    <w:rPr>
      <w:rFonts w:ascii="Arial" w:eastAsia="Times New Roman" w:hAnsi="Arial" w:cs="Arial"/>
      <w:b/>
      <w:color w:val="808080"/>
      <w:spacing w:val="4"/>
      <w:sz w:val="36"/>
      <w:szCs w:val="20"/>
      <w:lang w:val="en-GB"/>
    </w:rPr>
  </w:style>
  <w:style w:type="paragraph" w:styleId="NoSpacing">
    <w:name w:val="No Spacing"/>
    <w:link w:val="NoSpacingChar"/>
    <w:uiPriority w:val="1"/>
    <w:qFormat/>
    <w:rsid w:val="00240C2D"/>
    <w:pPr>
      <w:spacing w:after="0" w:line="240" w:lineRule="auto"/>
    </w:pPr>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240C2D"/>
    <w:rPr>
      <w:rFonts w:ascii="Times New Roman" w:eastAsia="Times New Roman" w:hAnsi="Times New Roman" w:cs="Times New Roman"/>
    </w:rPr>
  </w:style>
  <w:style w:type="character" w:styleId="SubtleEmphasis">
    <w:name w:val="Subtle Emphasis"/>
    <w:basedOn w:val="DefaultParagraphFont"/>
    <w:uiPriority w:val="19"/>
    <w:qFormat/>
    <w:rsid w:val="00240C2D"/>
    <w:rPr>
      <w:i/>
      <w:iCs/>
      <w:color w:val="808080"/>
    </w:rPr>
  </w:style>
  <w:style w:type="paragraph" w:customStyle="1" w:styleId="TableBody">
    <w:name w:val="TableBody"/>
    <w:link w:val="TableBodyChar"/>
    <w:qFormat/>
    <w:rsid w:val="00240C2D"/>
    <w:pPr>
      <w:spacing w:before="60" w:after="60" w:line="264" w:lineRule="auto"/>
    </w:pPr>
    <w:rPr>
      <w:rFonts w:ascii="Arial" w:eastAsia="Times New Roman" w:hAnsi="Arial" w:cs="Arial"/>
      <w:color w:val="000000"/>
      <w:spacing w:val="2"/>
      <w:sz w:val="16"/>
      <w:szCs w:val="18"/>
      <w:lang w:val="en-GB"/>
    </w:rPr>
  </w:style>
  <w:style w:type="character" w:customStyle="1" w:styleId="TableBodyChar">
    <w:name w:val="TableBody Char"/>
    <w:basedOn w:val="DefaultParagraphFont"/>
    <w:link w:val="TableBody"/>
    <w:rsid w:val="00240C2D"/>
    <w:rPr>
      <w:rFonts w:ascii="Arial" w:eastAsia="Times New Roman" w:hAnsi="Arial" w:cs="Arial"/>
      <w:color w:val="000000"/>
      <w:spacing w:val="2"/>
      <w:sz w:val="16"/>
      <w:szCs w:val="18"/>
      <w:lang w:val="en-GB"/>
    </w:rPr>
  </w:style>
  <w:style w:type="paragraph" w:customStyle="1" w:styleId="TableBullet1">
    <w:name w:val="TableBullet1"/>
    <w:link w:val="TableBullet1Char"/>
    <w:qFormat/>
    <w:rsid w:val="00240C2D"/>
    <w:pPr>
      <w:spacing w:after="120" w:line="240" w:lineRule="auto"/>
      <w:ind w:left="274" w:hanging="274"/>
    </w:pPr>
    <w:rPr>
      <w:rFonts w:ascii="Arial" w:eastAsia="Arial" w:hAnsi="Arial" w:cs="Arial"/>
      <w:color w:val="000000"/>
      <w:spacing w:val="2"/>
      <w:sz w:val="16"/>
      <w:szCs w:val="16"/>
      <w:lang w:eastAsia="en-GB"/>
    </w:rPr>
  </w:style>
  <w:style w:type="character" w:customStyle="1" w:styleId="TableBullet1Char">
    <w:name w:val="TableBullet1 Char"/>
    <w:basedOn w:val="Bullet1Char"/>
    <w:link w:val="TableBullet1"/>
    <w:rsid w:val="00240C2D"/>
    <w:rPr>
      <w:rFonts w:ascii="Arial" w:eastAsia="Arial" w:hAnsi="Arial" w:cs="Arial"/>
      <w:color w:val="000000"/>
      <w:spacing w:val="2"/>
      <w:sz w:val="16"/>
      <w:szCs w:val="16"/>
      <w:lang w:eastAsia="en-GB"/>
    </w:rPr>
  </w:style>
  <w:style w:type="paragraph" w:customStyle="1" w:styleId="TableBullet2">
    <w:name w:val="TableBullet2"/>
    <w:basedOn w:val="TableBullet1"/>
    <w:link w:val="TableBullet2Char"/>
    <w:qFormat/>
    <w:rsid w:val="00240C2D"/>
    <w:pPr>
      <w:spacing w:before="60" w:after="60"/>
      <w:ind w:left="548"/>
    </w:pPr>
  </w:style>
  <w:style w:type="paragraph" w:customStyle="1" w:styleId="TableHeading">
    <w:name w:val="TableHeading"/>
    <w:link w:val="TableHeadingChar"/>
    <w:qFormat/>
    <w:rsid w:val="00240C2D"/>
    <w:pPr>
      <w:spacing w:before="60" w:after="60" w:line="240" w:lineRule="auto"/>
      <w:jc w:val="right"/>
    </w:pPr>
    <w:rPr>
      <w:rFonts w:ascii="Arial" w:eastAsia="Times New Roman" w:hAnsi="Arial" w:cs="Arial"/>
      <w:b/>
      <w:color w:val="FFFFFF"/>
      <w:sz w:val="16"/>
      <w:szCs w:val="18"/>
      <w:lang w:val="en-GB"/>
    </w:rPr>
  </w:style>
  <w:style w:type="character" w:customStyle="1" w:styleId="TableHeadingChar">
    <w:name w:val="TableHeading Char"/>
    <w:basedOn w:val="DefaultParagraphFont"/>
    <w:link w:val="TableHeading"/>
    <w:rsid w:val="00240C2D"/>
    <w:rPr>
      <w:rFonts w:ascii="Arial" w:eastAsia="Times New Roman" w:hAnsi="Arial" w:cs="Arial"/>
      <w:b/>
      <w:color w:val="FFFFFF"/>
      <w:sz w:val="16"/>
      <w:szCs w:val="18"/>
      <w:lang w:val="en-GB"/>
    </w:rPr>
  </w:style>
  <w:style w:type="paragraph" w:customStyle="1" w:styleId="OversightHeading1">
    <w:name w:val="OversightHeading1"/>
    <w:basedOn w:val="Normal"/>
    <w:qFormat/>
    <w:rsid w:val="00240C2D"/>
    <w:pPr>
      <w:spacing w:before="480"/>
      <w:ind w:left="547"/>
    </w:pPr>
    <w:rPr>
      <w:rFonts w:ascii="xxxxxx" w:eastAsia="Times New Roman" w:hAnsi="xxxxxx" w:cs="Times New Roman"/>
      <w:b/>
      <w:color w:val="548DD4"/>
      <w:sz w:val="26"/>
      <w:szCs w:val="26"/>
    </w:rPr>
  </w:style>
  <w:style w:type="character" w:customStyle="1" w:styleId="WebHide">
    <w:name w:val="WebHide"/>
    <w:uiPriority w:val="1"/>
    <w:qFormat/>
    <w:rsid w:val="00240C2D"/>
    <w:rPr>
      <w:rFonts w:cs="Arial"/>
      <w:vanish w:val="0"/>
      <w:color w:val="auto"/>
      <w:spacing w:val="2"/>
      <w:lang w:val="en-GB"/>
    </w:rPr>
  </w:style>
  <w:style w:type="character" w:customStyle="1" w:styleId="Term">
    <w:name w:val="Term"/>
    <w:uiPriority w:val="1"/>
    <w:qFormat/>
    <w:rsid w:val="00240C2D"/>
    <w:rPr>
      <w:b/>
      <w:i w:val="0"/>
    </w:rPr>
  </w:style>
  <w:style w:type="paragraph" w:customStyle="1" w:styleId="TableBullet3">
    <w:name w:val="TableBullet3"/>
    <w:basedOn w:val="TableBullet1"/>
    <w:link w:val="TableBullet3Char"/>
    <w:qFormat/>
    <w:rsid w:val="00240C2D"/>
    <w:pPr>
      <w:tabs>
        <w:tab w:val="left" w:pos="360"/>
        <w:tab w:val="right" w:leader="dot" w:pos="8846"/>
      </w:tabs>
      <w:spacing w:before="60" w:after="60"/>
      <w:ind w:left="821"/>
    </w:pPr>
    <w:rPr>
      <w:lang w:val="en-GB"/>
    </w:rPr>
  </w:style>
  <w:style w:type="paragraph" w:customStyle="1" w:styleId="TableNumber1">
    <w:name w:val="TableNumber1"/>
    <w:basedOn w:val="TableBullet1"/>
    <w:qFormat/>
    <w:rsid w:val="00240C2D"/>
  </w:style>
  <w:style w:type="character" w:customStyle="1" w:styleId="TableBullet3Char">
    <w:name w:val="TableBullet3 Char"/>
    <w:basedOn w:val="TableBullet1Char"/>
    <w:link w:val="TableBullet3"/>
    <w:rsid w:val="00240C2D"/>
    <w:rPr>
      <w:rFonts w:ascii="Arial" w:eastAsia="Arial" w:hAnsi="Arial" w:cs="Arial"/>
      <w:color w:val="000000"/>
      <w:spacing w:val="2"/>
      <w:sz w:val="16"/>
      <w:szCs w:val="16"/>
      <w:lang w:val="en-GB" w:eastAsia="en-GB"/>
    </w:rPr>
  </w:style>
  <w:style w:type="paragraph" w:customStyle="1" w:styleId="TableNumber2">
    <w:name w:val="TableNumber2"/>
    <w:basedOn w:val="TableBullet2"/>
    <w:qFormat/>
    <w:rsid w:val="00240C2D"/>
  </w:style>
  <w:style w:type="paragraph" w:customStyle="1" w:styleId="TableNumber3">
    <w:name w:val="TableNumber3"/>
    <w:basedOn w:val="TableBullet3"/>
    <w:link w:val="TableNumber3Char"/>
    <w:qFormat/>
    <w:rsid w:val="00240C2D"/>
  </w:style>
  <w:style w:type="character" w:customStyle="1" w:styleId="TableNumber3Char">
    <w:name w:val="TableNumber3 Char"/>
    <w:basedOn w:val="TableBullet3Char"/>
    <w:link w:val="TableNumber3"/>
    <w:rsid w:val="00240C2D"/>
    <w:rPr>
      <w:rFonts w:ascii="Arial" w:eastAsia="Arial" w:hAnsi="Arial" w:cs="Arial"/>
      <w:color w:val="000000"/>
      <w:spacing w:val="2"/>
      <w:sz w:val="16"/>
      <w:szCs w:val="16"/>
      <w:lang w:val="en-GB" w:eastAsia="en-GB"/>
    </w:rPr>
  </w:style>
  <w:style w:type="character" w:customStyle="1" w:styleId="TableBullet2Char">
    <w:name w:val="TableBullet2 Char"/>
    <w:basedOn w:val="TableBullet1Char"/>
    <w:link w:val="TableBullet2"/>
    <w:rsid w:val="00240C2D"/>
    <w:rPr>
      <w:rFonts w:ascii="Arial" w:eastAsia="Arial" w:hAnsi="Arial" w:cs="Arial"/>
      <w:color w:val="000000"/>
      <w:spacing w:val="2"/>
      <w:sz w:val="16"/>
      <w:szCs w:val="16"/>
      <w:lang w:eastAsia="en-GB"/>
    </w:rPr>
  </w:style>
  <w:style w:type="character" w:styleId="FollowedHyperlink">
    <w:name w:val="FollowedHyperlink"/>
    <w:basedOn w:val="DefaultParagraphFont"/>
    <w:uiPriority w:val="99"/>
    <w:semiHidden/>
    <w:unhideWhenUsed/>
    <w:rsid w:val="00240C2D"/>
    <w:rPr>
      <w:color w:val="800080" w:themeColor="followedHyperlink"/>
      <w:u w:val="single"/>
    </w:rPr>
  </w:style>
  <w:style w:type="paragraph" w:styleId="CommentText">
    <w:name w:val="annotation text"/>
    <w:basedOn w:val="Normal"/>
    <w:link w:val="CommentTextChar"/>
    <w:uiPriority w:val="99"/>
    <w:rsid w:val="00240C2D"/>
    <w:rPr>
      <w:rFonts w:ascii="xxxxxx" w:eastAsia="Times New Roman" w:hAnsi="xxxxxx" w:cs="Times New Roman"/>
      <w:sz w:val="20"/>
    </w:rPr>
  </w:style>
  <w:style w:type="character" w:customStyle="1" w:styleId="CommentTextChar">
    <w:name w:val="Comment Text Char"/>
    <w:basedOn w:val="DefaultParagraphFont"/>
    <w:link w:val="CommentText"/>
    <w:uiPriority w:val="99"/>
    <w:rsid w:val="00240C2D"/>
    <w:rPr>
      <w:rFonts w:ascii="xxxxxx" w:eastAsia="Times New Roman" w:hAnsi="xxxxxx" w:cs="Times New Roman"/>
      <w:sz w:val="20"/>
    </w:rPr>
  </w:style>
  <w:style w:type="paragraph" w:styleId="CommentSubject">
    <w:name w:val="annotation subject"/>
    <w:basedOn w:val="CommentText"/>
    <w:next w:val="CommentText"/>
    <w:link w:val="CommentSubjectChar"/>
    <w:rsid w:val="00240C2D"/>
    <w:rPr>
      <w:b/>
      <w:bCs/>
    </w:rPr>
  </w:style>
  <w:style w:type="character" w:customStyle="1" w:styleId="CommentSubjectChar">
    <w:name w:val="Comment Subject Char"/>
    <w:basedOn w:val="CommentTextChar"/>
    <w:link w:val="CommentSubject"/>
    <w:rsid w:val="00240C2D"/>
    <w:rPr>
      <w:rFonts w:ascii="xxxxxx" w:eastAsia="Times New Roman" w:hAnsi="xxxxxx" w:cs="Times New Roman"/>
      <w:b/>
      <w:bCs/>
      <w:sz w:val="20"/>
    </w:rPr>
  </w:style>
  <w:style w:type="paragraph" w:customStyle="1" w:styleId="MemoHeaderStyle">
    <w:name w:val="MemoHeaderStyle"/>
    <w:basedOn w:val="Normal"/>
    <w:next w:val="Normal"/>
    <w:rsid w:val="00240C2D"/>
    <w:pPr>
      <w:spacing w:line="120" w:lineRule="atLeast"/>
      <w:ind w:left="1418"/>
      <w:jc w:val="both"/>
    </w:pPr>
    <w:rPr>
      <w:rFonts w:ascii="Arial" w:eastAsia="Times New Roman" w:hAnsi="Arial" w:cs="Times New Roman"/>
      <w:b/>
      <w:smallCaps/>
    </w:rPr>
  </w:style>
  <w:style w:type="paragraph" w:customStyle="1" w:styleId="EMEAEnBodyText">
    <w:name w:val="EMEA En Body Text"/>
    <w:basedOn w:val="Normal"/>
    <w:rsid w:val="00240C2D"/>
    <w:pPr>
      <w:spacing w:before="120" w:after="120"/>
      <w:jc w:val="both"/>
    </w:pPr>
    <w:rPr>
      <w:rFonts w:ascii="xxxxxx" w:eastAsia="Times New Roman" w:hAnsi="xxxxxx" w:cs="Times New Roman"/>
    </w:rPr>
  </w:style>
  <w:style w:type="character" w:customStyle="1" w:styleId="BodytextAgencyChar">
    <w:name w:val="Body text (Agency) Char"/>
    <w:link w:val="BodytextAgency"/>
    <w:qFormat/>
    <w:locked/>
    <w:rsid w:val="00240C2D"/>
    <w:rPr>
      <w:rFonts w:ascii="Verdana" w:eastAsia="Verdana" w:hAnsi="Verdana" w:cs="Verdana"/>
      <w:sz w:val="18"/>
      <w:szCs w:val="18"/>
      <w:lang w:eastAsia="en-GB"/>
    </w:rPr>
  </w:style>
  <w:style w:type="paragraph" w:customStyle="1" w:styleId="BodytextAgency">
    <w:name w:val="Body text (Agency)"/>
    <w:basedOn w:val="Normal"/>
    <w:link w:val="BodytextAgencyChar"/>
    <w:qFormat/>
    <w:rsid w:val="00240C2D"/>
    <w:pPr>
      <w:spacing w:after="140" w:line="280" w:lineRule="atLeast"/>
    </w:pPr>
    <w:rPr>
      <w:rFonts w:ascii="Verdana" w:eastAsia="Verdana" w:hAnsi="Verdana" w:cs="Verdana"/>
      <w:sz w:val="18"/>
      <w:szCs w:val="18"/>
      <w:lang w:eastAsia="en-GB"/>
    </w:rPr>
  </w:style>
  <w:style w:type="character" w:customStyle="1" w:styleId="DraftingNotesAgencyChar">
    <w:name w:val="Drafting Notes (Agency) Char"/>
    <w:link w:val="DraftingNotesAgency"/>
    <w:locked/>
    <w:rsid w:val="00240C2D"/>
    <w:rPr>
      <w:rFonts w:ascii="Courier New" w:eastAsia="Verdana" w:hAnsi="Courier New"/>
      <w:i/>
      <w:color w:val="339966"/>
      <w:szCs w:val="18"/>
      <w:lang w:eastAsia="en-GB"/>
    </w:rPr>
  </w:style>
  <w:style w:type="paragraph" w:customStyle="1" w:styleId="DraftingNotesAgency">
    <w:name w:val="Drafting Notes (Agency)"/>
    <w:basedOn w:val="Normal"/>
    <w:next w:val="BodytextAgency"/>
    <w:link w:val="DraftingNotesAgencyChar"/>
    <w:rsid w:val="00240C2D"/>
    <w:pPr>
      <w:spacing w:after="140" w:line="280" w:lineRule="atLeast"/>
    </w:pPr>
    <w:rPr>
      <w:rFonts w:ascii="Courier New" w:eastAsia="Verdana" w:hAnsi="Courier New"/>
      <w:i/>
      <w:color w:val="339966"/>
      <w:szCs w:val="18"/>
      <w:lang w:eastAsia="en-GB"/>
    </w:rPr>
  </w:style>
  <w:style w:type="character" w:customStyle="1" w:styleId="NormalAgencyChar">
    <w:name w:val="Normal (Agency) Char"/>
    <w:link w:val="NormalAgency"/>
    <w:locked/>
    <w:rsid w:val="00240C2D"/>
    <w:rPr>
      <w:rFonts w:ascii="Verdana" w:eastAsia="Verdana" w:hAnsi="Verdana" w:cs="Verdana"/>
      <w:sz w:val="18"/>
      <w:szCs w:val="18"/>
      <w:lang w:val="en-GB" w:eastAsia="en-GB"/>
    </w:rPr>
  </w:style>
  <w:style w:type="paragraph" w:customStyle="1" w:styleId="NormalAgency">
    <w:name w:val="Normal (Agency)"/>
    <w:link w:val="NormalAgencyChar"/>
    <w:rsid w:val="00240C2D"/>
    <w:pPr>
      <w:spacing w:after="0" w:line="240" w:lineRule="auto"/>
    </w:pPr>
    <w:rPr>
      <w:rFonts w:ascii="Verdana" w:eastAsia="Verdana" w:hAnsi="Verdana" w:cs="Verdana"/>
      <w:sz w:val="18"/>
      <w:szCs w:val="18"/>
      <w:lang w:val="en-GB" w:eastAsia="en-GB"/>
    </w:rPr>
  </w:style>
  <w:style w:type="paragraph" w:customStyle="1" w:styleId="TableheadingrowsAgency">
    <w:name w:val="Table heading rows (Agency)"/>
    <w:basedOn w:val="BodytextAgency"/>
    <w:rsid w:val="00240C2D"/>
    <w:pPr>
      <w:keepNext/>
    </w:pPr>
    <w:rPr>
      <w:rFonts w:eastAsia="Times New Roman"/>
      <w:b/>
    </w:rPr>
  </w:style>
  <w:style w:type="paragraph" w:customStyle="1" w:styleId="TabletextrowsAgency">
    <w:name w:val="Table text rows (Agency)"/>
    <w:basedOn w:val="Normal"/>
    <w:rsid w:val="00240C2D"/>
    <w:pPr>
      <w:spacing w:line="280" w:lineRule="exact"/>
    </w:pPr>
    <w:rPr>
      <w:rFonts w:ascii="Verdana" w:eastAsia="Times New Roman" w:hAnsi="Verdana" w:cs="Verdana"/>
      <w:sz w:val="18"/>
      <w:szCs w:val="18"/>
      <w:lang w:eastAsia="zh-CN"/>
    </w:rPr>
  </w:style>
  <w:style w:type="character" w:styleId="CommentReference">
    <w:name w:val="annotation reference"/>
    <w:uiPriority w:val="99"/>
    <w:qFormat/>
    <w:rsid w:val="00240C2D"/>
    <w:rPr>
      <w:sz w:val="16"/>
      <w:szCs w:val="16"/>
    </w:rPr>
  </w:style>
  <w:style w:type="table" w:customStyle="1" w:styleId="TablegridAgencyblack">
    <w:name w:val="Table grid (Agency) black"/>
    <w:basedOn w:val="TableNormal"/>
    <w:semiHidden/>
    <w:rsid w:val="00240C2D"/>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Lucida Sans Unicode" w:hAnsi="Lucida Sans Unicod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styleId="PageNumber">
    <w:name w:val="page number"/>
    <w:basedOn w:val="DefaultParagraphFont"/>
    <w:rsid w:val="00240C2D"/>
  </w:style>
  <w:style w:type="character" w:customStyle="1" w:styleId="DefaultCharacterStyle">
    <w:name w:val="Default Character Style"/>
    <w:locked/>
    <w:rsid w:val="00240C2D"/>
    <w:rPr>
      <w:rFonts w:ascii="Times New Roman" w:hAnsi="Times New Roman"/>
    </w:rPr>
  </w:style>
  <w:style w:type="paragraph" w:customStyle="1" w:styleId="EMEA1">
    <w:name w:val="EMEA 1"/>
    <w:basedOn w:val="Normal"/>
    <w:rsid w:val="00240C2D"/>
    <w:pPr>
      <w:tabs>
        <w:tab w:val="left" w:pos="567"/>
      </w:tabs>
      <w:jc w:val="center"/>
    </w:pPr>
    <w:rPr>
      <w:rFonts w:ascii="xxxxxx" w:eastAsia="Times New Roman" w:hAnsi="xxxxxx" w:cs="Times New Roman"/>
      <w:b/>
      <w:bCs/>
      <w:szCs w:val="20"/>
      <w:lang w:val="en-GB"/>
    </w:rPr>
  </w:style>
  <w:style w:type="paragraph" w:customStyle="1" w:styleId="Hidden">
    <w:name w:val="Hidden"/>
    <w:basedOn w:val="Normal"/>
    <w:next w:val="Normal"/>
    <w:link w:val="HiddenChar"/>
    <w:qFormat/>
    <w:rsid w:val="00240C2D"/>
    <w:rPr>
      <w:rFonts w:ascii="xxxxxx" w:eastAsiaTheme="minorHAnsi" w:hAnsi="xxxxxx" w:cs="Times New Roman"/>
      <w:vanish/>
      <w:lang w:val="en-CA"/>
    </w:rPr>
  </w:style>
  <w:style w:type="character" w:customStyle="1" w:styleId="HiddenChar">
    <w:name w:val="Hidden Char"/>
    <w:basedOn w:val="DefaultParagraphFont"/>
    <w:link w:val="Hidden"/>
    <w:rsid w:val="00240C2D"/>
    <w:rPr>
      <w:rFonts w:ascii="xxxxxx" w:eastAsiaTheme="minorHAnsi" w:hAnsi="xxxxxx" w:cs="Times New Roman"/>
      <w:vanish/>
      <w:lang w:val="en-CA"/>
    </w:rPr>
  </w:style>
  <w:style w:type="paragraph" w:customStyle="1" w:styleId="Heading1-Body">
    <w:name w:val="Heading 1 - Body"/>
    <w:basedOn w:val="Normal"/>
    <w:rsid w:val="00240C2D"/>
    <w:pPr>
      <w:keepNext/>
      <w:tabs>
        <w:tab w:val="num" w:pos="576"/>
      </w:tabs>
      <w:spacing w:before="220" w:after="220"/>
      <w:outlineLvl w:val="0"/>
    </w:pPr>
    <w:rPr>
      <w:rFonts w:ascii="Times New Roman Bold" w:eastAsia="Times New Roman" w:hAnsi="Times New Roman Bold" w:cs="Times New Roman"/>
      <w:b/>
      <w:caps/>
      <w:lang w:val="en-GB"/>
    </w:rPr>
  </w:style>
  <w:style w:type="paragraph" w:customStyle="1" w:styleId="Heading2-Body">
    <w:name w:val="Heading 2 - Body"/>
    <w:basedOn w:val="Normal"/>
    <w:rsid w:val="00240C2D"/>
    <w:pPr>
      <w:keepNext/>
      <w:tabs>
        <w:tab w:val="num" w:pos="576"/>
      </w:tabs>
      <w:spacing w:after="220"/>
      <w:outlineLvl w:val="1"/>
    </w:pPr>
    <w:rPr>
      <w:rFonts w:ascii="xxxxxx" w:eastAsia="Times New Roman" w:hAnsi="xxxxxx" w:cs="Times New Roman"/>
      <w:b/>
      <w:szCs w:val="24"/>
      <w:lang w:val="en-GB"/>
    </w:rPr>
  </w:style>
  <w:style w:type="numbering" w:styleId="1ai">
    <w:name w:val="Outline List 1"/>
    <w:basedOn w:val="NoList"/>
    <w:uiPriority w:val="99"/>
    <w:semiHidden/>
    <w:unhideWhenUsed/>
    <w:rsid w:val="00240C2D"/>
    <w:pPr>
      <w:numPr>
        <w:numId w:val="3"/>
      </w:numPr>
    </w:pPr>
  </w:style>
  <w:style w:type="paragraph" w:customStyle="1" w:styleId="BibliographyHeading">
    <w:name w:val="Bibliography Heading"/>
    <w:basedOn w:val="Heading1"/>
    <w:qFormat/>
    <w:locked/>
    <w:rsid w:val="00240C2D"/>
    <w:pPr>
      <w:shd w:val="clear" w:color="auto" w:fill="auto"/>
      <w:tabs>
        <w:tab w:val="left" w:pos="567"/>
      </w:tabs>
      <w:ind w:left="567" w:hanging="567"/>
    </w:pPr>
    <w:rPr>
      <w:rFonts w:ascii="xxxxxx" w:hAnsi="xxxxxx"/>
      <w:lang w:val="en-CA"/>
    </w:rPr>
  </w:style>
  <w:style w:type="paragraph" w:styleId="BodyText3">
    <w:name w:val="Body Text 3"/>
    <w:basedOn w:val="Normal"/>
    <w:link w:val="BodyText3Char"/>
    <w:unhideWhenUsed/>
    <w:rsid w:val="00240C2D"/>
    <w:pPr>
      <w:spacing w:after="120"/>
    </w:pPr>
    <w:rPr>
      <w:rFonts w:ascii="xxxxxx" w:eastAsiaTheme="minorHAnsi" w:hAnsi="xxxxxx" w:cs="Times New Roman"/>
      <w:sz w:val="16"/>
      <w:szCs w:val="16"/>
      <w:lang w:val="en-CA"/>
    </w:rPr>
  </w:style>
  <w:style w:type="character" w:customStyle="1" w:styleId="BodyText3Char">
    <w:name w:val="Body Text 3 Char"/>
    <w:basedOn w:val="DefaultParagraphFont"/>
    <w:link w:val="BodyText3"/>
    <w:rsid w:val="00240C2D"/>
    <w:rPr>
      <w:rFonts w:ascii="xxxxxx" w:eastAsiaTheme="minorHAnsi" w:hAnsi="xxxxxx" w:cs="Times New Roman"/>
      <w:sz w:val="16"/>
      <w:szCs w:val="16"/>
      <w:lang w:val="en-CA"/>
    </w:rPr>
  </w:style>
  <w:style w:type="paragraph" w:customStyle="1" w:styleId="BodyTextCentre">
    <w:name w:val="Body Text Centre"/>
    <w:basedOn w:val="BodyText"/>
    <w:next w:val="BodyText"/>
    <w:rsid w:val="00240C2D"/>
    <w:pPr>
      <w:jc w:val="center"/>
    </w:pPr>
    <w:rPr>
      <w:lang w:val="en-US" w:eastAsia="en-US"/>
    </w:rPr>
  </w:style>
  <w:style w:type="paragraph" w:customStyle="1" w:styleId="BodyTextSpaceAbove">
    <w:name w:val="Body Text Space Above"/>
    <w:basedOn w:val="BodyText"/>
    <w:rsid w:val="00240C2D"/>
    <w:pPr>
      <w:spacing w:before="360"/>
    </w:pPr>
    <w:rPr>
      <w:lang w:val="en-GB" w:eastAsia="en-US"/>
    </w:rPr>
  </w:style>
  <w:style w:type="character" w:customStyle="1" w:styleId="BSPBox2">
    <w:name w:val="BSP_Box_2"/>
    <w:basedOn w:val="DefaultParagraphFont"/>
    <w:locked/>
    <w:rsid w:val="00240C2D"/>
    <w:rPr>
      <w:rFonts w:ascii="Times New Roman" w:hAnsi="Times New Roman" w:cs="Times New Roman" w:hint="default"/>
      <w:i/>
      <w:iCs w:val="0"/>
      <w:sz w:val="32"/>
      <w:bdr w:val="none" w:sz="0" w:space="0" w:color="auto" w:frame="1"/>
      <w:shd w:val="clear" w:color="auto" w:fill="00FF00"/>
    </w:rPr>
  </w:style>
  <w:style w:type="character" w:customStyle="1" w:styleId="BSPBox3">
    <w:name w:val="BSP_Box_3"/>
    <w:basedOn w:val="DefaultParagraphFont"/>
    <w:locked/>
    <w:rsid w:val="00240C2D"/>
    <w:rPr>
      <w:rFonts w:ascii="Times New Roman" w:hAnsi="Times New Roman" w:cs="Times New Roman" w:hint="default"/>
      <w:sz w:val="32"/>
      <w:bdr w:val="none" w:sz="0" w:space="0" w:color="auto" w:frame="1"/>
      <w:shd w:val="clear" w:color="auto" w:fill="CCFFFF"/>
    </w:rPr>
  </w:style>
  <w:style w:type="paragraph" w:customStyle="1" w:styleId="bullethead">
    <w:name w:val="bullet head"/>
    <w:basedOn w:val="Normal"/>
    <w:rsid w:val="00240C2D"/>
    <w:pPr>
      <w:spacing w:before="240" w:line="240" w:lineRule="exact"/>
    </w:pPr>
    <w:rPr>
      <w:rFonts w:ascii="xxxxxx" w:eastAsia="Times New Roman" w:hAnsi="xxxxxx" w:cs="Times New Roman"/>
      <w:b/>
      <w:kern w:val="28"/>
      <w:szCs w:val="20"/>
      <w:lang w:val="en-GB"/>
    </w:rPr>
  </w:style>
  <w:style w:type="paragraph" w:customStyle="1" w:styleId="CaptionCentre">
    <w:name w:val="Caption Centre"/>
    <w:basedOn w:val="BodyText"/>
    <w:locked/>
    <w:rsid w:val="00240C2D"/>
    <w:pPr>
      <w:jc w:val="center"/>
    </w:pPr>
    <w:rPr>
      <w:b/>
      <w:lang w:val="en-US" w:eastAsia="en-US"/>
    </w:rPr>
  </w:style>
  <w:style w:type="table" w:customStyle="1" w:styleId="ColorfulGrid1">
    <w:name w:val="Colorful Grid1"/>
    <w:basedOn w:val="TableNormal"/>
    <w:uiPriority w:val="73"/>
    <w:locked/>
    <w:rsid w:val="00240C2D"/>
    <w:pPr>
      <w:spacing w:after="0" w:line="240" w:lineRule="auto"/>
    </w:pPr>
    <w:rPr>
      <w:rFonts w:ascii="Times New Roman" w:eastAsiaTheme="minorHAnsi" w:hAnsi="Times New Roman" w:cs="Times New Roman"/>
      <w:color w:val="000000" w:themeColor="text1"/>
      <w:lang w:val="en-CA"/>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DocumentMap">
    <w:name w:val="Document Map"/>
    <w:basedOn w:val="Normal"/>
    <w:link w:val="DocumentMapChar"/>
    <w:uiPriority w:val="99"/>
    <w:semiHidden/>
    <w:unhideWhenUsed/>
    <w:rsid w:val="00240C2D"/>
    <w:rPr>
      <w:rFonts w:ascii="Tahoma" w:eastAsiaTheme="minorHAnsi" w:hAnsi="Tahoma" w:cs="Tahoma"/>
      <w:sz w:val="16"/>
      <w:szCs w:val="16"/>
      <w:lang w:val="en-CA"/>
    </w:rPr>
  </w:style>
  <w:style w:type="character" w:customStyle="1" w:styleId="DocumentMapChar">
    <w:name w:val="Document Map Char"/>
    <w:basedOn w:val="DefaultParagraphFont"/>
    <w:link w:val="DocumentMap"/>
    <w:uiPriority w:val="99"/>
    <w:semiHidden/>
    <w:rsid w:val="00240C2D"/>
    <w:rPr>
      <w:rFonts w:ascii="Tahoma" w:eastAsiaTheme="minorHAnsi" w:hAnsi="Tahoma" w:cs="Tahoma"/>
      <w:sz w:val="16"/>
      <w:szCs w:val="16"/>
      <w:lang w:val="en-CA"/>
    </w:rPr>
  </w:style>
  <w:style w:type="character" w:customStyle="1" w:styleId="Document-Identity">
    <w:name w:val="Document-Identity"/>
    <w:basedOn w:val="DefaultParagraphFont"/>
    <w:locked/>
    <w:rsid w:val="00240C2D"/>
    <w:rPr>
      <w:rFonts w:ascii="Times New Roman" w:hAnsi="Times New Roman"/>
      <w:sz w:val="24"/>
    </w:rPr>
  </w:style>
  <w:style w:type="paragraph" w:customStyle="1" w:styleId="DosageFormWrapper">
    <w:name w:val="DosageForm Wrapper"/>
    <w:basedOn w:val="Normal"/>
    <w:qFormat/>
    <w:locked/>
    <w:rsid w:val="00240C2D"/>
    <w:pPr>
      <w:spacing w:after="120"/>
      <w:jc w:val="center"/>
    </w:pPr>
    <w:rPr>
      <w:rFonts w:ascii="xxxxxx" w:eastAsiaTheme="minorHAnsi" w:hAnsi="xxxxxx" w:cs="Times New Roman"/>
      <w:b/>
      <w:sz w:val="32"/>
      <w:lang w:val="en-CA"/>
    </w:rPr>
  </w:style>
  <w:style w:type="character" w:styleId="Emphasis">
    <w:name w:val="Emphasis"/>
    <w:basedOn w:val="DefaultParagraphFont"/>
    <w:uiPriority w:val="20"/>
    <w:qFormat/>
    <w:rsid w:val="00240C2D"/>
    <w:rPr>
      <w:i/>
      <w:iCs/>
      <w:vanish w:val="0"/>
    </w:rPr>
  </w:style>
  <w:style w:type="paragraph" w:customStyle="1" w:styleId="form">
    <w:name w:val="form"/>
    <w:basedOn w:val="Normal"/>
    <w:qFormat/>
    <w:locked/>
    <w:rsid w:val="00240C2D"/>
    <w:pPr>
      <w:shd w:val="pct20" w:color="auto" w:fill="auto"/>
    </w:pPr>
    <w:rPr>
      <w:rFonts w:ascii="xxxxxx" w:eastAsiaTheme="minorHAnsi" w:hAnsi="xxxxxx" w:cs="Times New Roman"/>
      <w:lang w:val="en-CA"/>
    </w:rPr>
  </w:style>
  <w:style w:type="paragraph" w:styleId="PlainText">
    <w:name w:val="Plain Text"/>
    <w:basedOn w:val="Normal"/>
    <w:link w:val="PlainTextChar"/>
    <w:uiPriority w:val="99"/>
    <w:semiHidden/>
    <w:unhideWhenUsed/>
    <w:rsid w:val="00240C2D"/>
    <w:rPr>
      <w:rFonts w:ascii="Consolas" w:eastAsiaTheme="minorHAnsi" w:hAnsi="Consolas" w:cs="Times New Roman"/>
      <w:sz w:val="21"/>
      <w:szCs w:val="21"/>
      <w:lang w:val="en-CA"/>
    </w:rPr>
  </w:style>
  <w:style w:type="character" w:customStyle="1" w:styleId="PlainTextChar">
    <w:name w:val="Plain Text Char"/>
    <w:basedOn w:val="DefaultParagraphFont"/>
    <w:link w:val="PlainText"/>
    <w:uiPriority w:val="99"/>
    <w:semiHidden/>
    <w:rsid w:val="00240C2D"/>
    <w:rPr>
      <w:rFonts w:ascii="Consolas" w:eastAsiaTheme="minorHAnsi" w:hAnsi="Consolas" w:cs="Times New Roman"/>
      <w:sz w:val="21"/>
      <w:szCs w:val="21"/>
      <w:lang w:val="en-CA"/>
    </w:rPr>
  </w:style>
  <w:style w:type="paragraph" w:customStyle="1" w:styleId="Heading3-Body">
    <w:name w:val="Heading 3 - Body"/>
    <w:basedOn w:val="Normal"/>
    <w:rsid w:val="00240C2D"/>
    <w:pPr>
      <w:keepNext/>
      <w:spacing w:after="220"/>
      <w:outlineLvl w:val="2"/>
    </w:pPr>
    <w:rPr>
      <w:rFonts w:ascii="xxxxxx" w:eastAsia="Times New Roman" w:hAnsi="xxxxxx" w:cs="Times New Roman"/>
      <w:u w:val="single"/>
      <w:lang w:val="en-GB"/>
    </w:rPr>
  </w:style>
  <w:style w:type="paragraph" w:customStyle="1" w:styleId="Heading2-AnnexII">
    <w:name w:val="Heading2 - AnnexII"/>
    <w:basedOn w:val="Heading2"/>
    <w:link w:val="Heading2-AnnexIIChar"/>
    <w:qFormat/>
    <w:locked/>
    <w:rsid w:val="00240C2D"/>
    <w:pPr>
      <w:shd w:val="clear" w:color="auto" w:fill="C4BC96" w:themeFill="background2" w:themeFillShade="BF"/>
      <w:tabs>
        <w:tab w:val="left" w:pos="567"/>
      </w:tabs>
      <w:ind w:left="567" w:hanging="567"/>
    </w:pPr>
    <w:rPr>
      <w:rFonts w:ascii="xxxxxx" w:hAnsi="xxxxxx"/>
      <w:lang w:val="en-CA"/>
    </w:rPr>
  </w:style>
  <w:style w:type="character" w:customStyle="1" w:styleId="Heading2-AnnexIIChar">
    <w:name w:val="Heading2 - AnnexII Char"/>
    <w:basedOn w:val="Heading2Char"/>
    <w:link w:val="Heading2-AnnexII"/>
    <w:rsid w:val="00240C2D"/>
    <w:rPr>
      <w:rFonts w:ascii="xxxxxx" w:eastAsiaTheme="majorEastAsia" w:hAnsi="xxxxxx" w:cstheme="majorBidi"/>
      <w:b/>
      <w:bCs/>
      <w:szCs w:val="26"/>
      <w:shd w:val="clear" w:color="auto" w:fill="C4BC96" w:themeFill="background2" w:themeFillShade="BF"/>
      <w:lang w:val="en-CA"/>
    </w:rPr>
  </w:style>
  <w:style w:type="paragraph" w:customStyle="1" w:styleId="Heading2-Blister">
    <w:name w:val="Heading2 - Blister"/>
    <w:basedOn w:val="Heading2"/>
    <w:link w:val="Heading2-BlisterChar"/>
    <w:qFormat/>
    <w:locked/>
    <w:rsid w:val="00240C2D"/>
    <w:pPr>
      <w:shd w:val="clear" w:color="auto" w:fill="B6DDE8" w:themeFill="accent5" w:themeFillTint="66"/>
      <w:tabs>
        <w:tab w:val="left" w:pos="567"/>
      </w:tabs>
      <w:ind w:left="567" w:hanging="567"/>
    </w:pPr>
    <w:rPr>
      <w:rFonts w:ascii="xxxxxx" w:hAnsi="xxxxxx"/>
      <w:lang w:val="en-CA"/>
    </w:rPr>
  </w:style>
  <w:style w:type="character" w:customStyle="1" w:styleId="Heading2-BlisterChar">
    <w:name w:val="Heading2 - Blister Char"/>
    <w:basedOn w:val="Heading2Char"/>
    <w:link w:val="Heading2-Blister"/>
    <w:rsid w:val="00240C2D"/>
    <w:rPr>
      <w:rFonts w:ascii="xxxxxx" w:eastAsiaTheme="majorEastAsia" w:hAnsi="xxxxxx" w:cstheme="majorBidi"/>
      <w:b/>
      <w:bCs/>
      <w:szCs w:val="26"/>
      <w:shd w:val="clear" w:color="auto" w:fill="B6DDE8" w:themeFill="accent5" w:themeFillTint="66"/>
      <w:lang w:val="en-CA"/>
    </w:rPr>
  </w:style>
  <w:style w:type="paragraph" w:customStyle="1" w:styleId="Heading2-Immediate">
    <w:name w:val="Heading2 - Immediate"/>
    <w:basedOn w:val="Heading2"/>
    <w:link w:val="Heading2-ImmediateChar"/>
    <w:qFormat/>
    <w:locked/>
    <w:rsid w:val="00240C2D"/>
    <w:pPr>
      <w:shd w:val="clear" w:color="auto" w:fill="D6E3BC" w:themeFill="accent3" w:themeFillTint="66"/>
      <w:tabs>
        <w:tab w:val="left" w:pos="567"/>
      </w:tabs>
      <w:ind w:left="567" w:hanging="567"/>
    </w:pPr>
    <w:rPr>
      <w:rFonts w:ascii="xxxxxx" w:hAnsi="xxxxxx"/>
      <w:lang w:val="en-CA"/>
    </w:rPr>
  </w:style>
  <w:style w:type="character" w:customStyle="1" w:styleId="Heading2-ImmediateChar">
    <w:name w:val="Heading2 - Immediate Char"/>
    <w:basedOn w:val="Heading2Char"/>
    <w:link w:val="Heading2-Immediate"/>
    <w:rsid w:val="00240C2D"/>
    <w:rPr>
      <w:rFonts w:ascii="xxxxxx" w:eastAsiaTheme="majorEastAsia" w:hAnsi="xxxxxx" w:cstheme="majorBidi"/>
      <w:b/>
      <w:bCs/>
      <w:szCs w:val="26"/>
      <w:shd w:val="clear" w:color="auto" w:fill="D6E3BC" w:themeFill="accent3" w:themeFillTint="66"/>
      <w:lang w:val="en-CA"/>
    </w:rPr>
  </w:style>
  <w:style w:type="paragraph" w:customStyle="1" w:styleId="Heading2-Outer">
    <w:name w:val="Heading2 - Outer"/>
    <w:basedOn w:val="Heading2"/>
    <w:link w:val="Heading2-OuterChar"/>
    <w:qFormat/>
    <w:locked/>
    <w:rsid w:val="00240C2D"/>
    <w:pPr>
      <w:shd w:val="clear" w:color="auto" w:fill="FFCCFF"/>
      <w:tabs>
        <w:tab w:val="left" w:pos="567"/>
      </w:tabs>
      <w:ind w:left="567" w:hanging="567"/>
    </w:pPr>
    <w:rPr>
      <w:rFonts w:ascii="xxxxxx" w:hAnsi="xxxxxx"/>
      <w:lang w:val="en-CA"/>
    </w:rPr>
  </w:style>
  <w:style w:type="character" w:customStyle="1" w:styleId="Heading2-OuterChar">
    <w:name w:val="Heading2 - Outer Char"/>
    <w:basedOn w:val="Heading2Char"/>
    <w:link w:val="Heading2-Outer"/>
    <w:rsid w:val="00240C2D"/>
    <w:rPr>
      <w:rFonts w:ascii="xxxxxx" w:eastAsiaTheme="majorEastAsia" w:hAnsi="xxxxxx" w:cstheme="majorBidi"/>
      <w:b/>
      <w:bCs/>
      <w:szCs w:val="26"/>
      <w:shd w:val="clear" w:color="auto" w:fill="FFCCFF"/>
      <w:lang w:val="en-CA"/>
    </w:rPr>
  </w:style>
  <w:style w:type="paragraph" w:customStyle="1" w:styleId="Heading2-PIM">
    <w:name w:val="Heading2 - PIM"/>
    <w:basedOn w:val="Heading2"/>
    <w:link w:val="Heading2-PIMChar"/>
    <w:qFormat/>
    <w:locked/>
    <w:rsid w:val="00240C2D"/>
    <w:pPr>
      <w:shd w:val="clear" w:color="auto" w:fill="FFFF99"/>
      <w:tabs>
        <w:tab w:val="left" w:pos="567"/>
      </w:tabs>
      <w:ind w:left="567" w:hanging="567"/>
    </w:pPr>
    <w:rPr>
      <w:rFonts w:ascii="xxxxxx" w:hAnsi="xxxxxx"/>
      <w:lang w:val="en-CA"/>
    </w:rPr>
  </w:style>
  <w:style w:type="character" w:customStyle="1" w:styleId="Heading2-PIMChar">
    <w:name w:val="Heading2 - PIM Char"/>
    <w:basedOn w:val="Heading2Char"/>
    <w:link w:val="Heading2-PIM"/>
    <w:rsid w:val="00240C2D"/>
    <w:rPr>
      <w:rFonts w:ascii="xxxxxx" w:eastAsiaTheme="majorEastAsia" w:hAnsi="xxxxxx" w:cstheme="majorBidi"/>
      <w:b/>
      <w:bCs/>
      <w:szCs w:val="26"/>
      <w:shd w:val="clear" w:color="auto" w:fill="FFFF99"/>
      <w:lang w:val="en-CA"/>
    </w:rPr>
  </w:style>
  <w:style w:type="paragraph" w:customStyle="1" w:styleId="Heading2-PL">
    <w:name w:val="Heading2 - PL"/>
    <w:basedOn w:val="Heading2"/>
    <w:link w:val="Heading2-PLChar"/>
    <w:qFormat/>
    <w:locked/>
    <w:rsid w:val="00240C2D"/>
    <w:pPr>
      <w:shd w:val="clear" w:color="auto" w:fill="8DB3E2" w:themeFill="text2" w:themeFillTint="66"/>
      <w:tabs>
        <w:tab w:val="left" w:pos="567"/>
      </w:tabs>
      <w:ind w:left="567" w:hanging="567"/>
    </w:pPr>
    <w:rPr>
      <w:rFonts w:ascii="xxxxxx" w:hAnsi="xxxxxx"/>
      <w:lang w:val="en-CA"/>
    </w:rPr>
  </w:style>
  <w:style w:type="character" w:customStyle="1" w:styleId="Heading2-PLChar">
    <w:name w:val="Heading2 - PL Char"/>
    <w:basedOn w:val="Heading2Char"/>
    <w:link w:val="Heading2-PL"/>
    <w:rsid w:val="00240C2D"/>
    <w:rPr>
      <w:rFonts w:ascii="xxxxxx" w:eastAsiaTheme="majorEastAsia" w:hAnsi="xxxxxx" w:cstheme="majorBidi"/>
      <w:b/>
      <w:bCs/>
      <w:szCs w:val="26"/>
      <w:shd w:val="clear" w:color="auto" w:fill="8DB3E2" w:themeFill="text2" w:themeFillTint="66"/>
      <w:lang w:val="en-CA"/>
    </w:rPr>
  </w:style>
  <w:style w:type="paragraph" w:customStyle="1" w:styleId="Heading2-SPC">
    <w:name w:val="Heading2 - SPC"/>
    <w:basedOn w:val="Heading2"/>
    <w:link w:val="Heading2-SPCChar"/>
    <w:qFormat/>
    <w:locked/>
    <w:rsid w:val="00240C2D"/>
    <w:pPr>
      <w:shd w:val="clear" w:color="auto" w:fill="FF9999"/>
      <w:tabs>
        <w:tab w:val="left" w:pos="567"/>
      </w:tabs>
      <w:ind w:left="567" w:hanging="567"/>
    </w:pPr>
    <w:rPr>
      <w:rFonts w:ascii="xxxxxx" w:hAnsi="xxxxxx"/>
      <w:lang w:val="en-CA"/>
    </w:rPr>
  </w:style>
  <w:style w:type="character" w:customStyle="1" w:styleId="Heading2-SPCChar">
    <w:name w:val="Heading2 - SPC Char"/>
    <w:basedOn w:val="Heading2Char"/>
    <w:link w:val="Heading2-SPC"/>
    <w:rsid w:val="00240C2D"/>
    <w:rPr>
      <w:rFonts w:ascii="xxxxxx" w:eastAsiaTheme="majorEastAsia" w:hAnsi="xxxxxx" w:cstheme="majorBidi"/>
      <w:b/>
      <w:bCs/>
      <w:szCs w:val="26"/>
      <w:shd w:val="clear" w:color="auto" w:fill="FF9999"/>
      <w:lang w:val="en-CA"/>
    </w:rPr>
  </w:style>
  <w:style w:type="character" w:customStyle="1" w:styleId="HighlightKeywords">
    <w:name w:val="HighlightKeywords"/>
    <w:basedOn w:val="DefaultParagraphFont"/>
    <w:uiPriority w:val="1"/>
    <w:qFormat/>
    <w:locked/>
    <w:rsid w:val="00240C2D"/>
    <w:rPr>
      <w:bdr w:val="none" w:sz="0" w:space="0" w:color="auto"/>
      <w:shd w:val="clear" w:color="auto" w:fill="EAF1DD" w:themeFill="accent3" w:themeFillTint="33"/>
    </w:rPr>
  </w:style>
  <w:style w:type="character" w:customStyle="1" w:styleId="INN">
    <w:name w:val="INN"/>
    <w:uiPriority w:val="1"/>
    <w:qFormat/>
    <w:locked/>
    <w:rsid w:val="00240C2D"/>
    <w:rPr>
      <w:rFonts w:ascii="Times New Roman Bold" w:hAnsi="Times New Roman Bold"/>
      <w:b/>
      <w:sz w:val="48"/>
    </w:rPr>
  </w:style>
  <w:style w:type="paragraph" w:customStyle="1" w:styleId="INNWrapper">
    <w:name w:val="INN Wrapper"/>
    <w:basedOn w:val="Normal"/>
    <w:qFormat/>
    <w:locked/>
    <w:rsid w:val="00240C2D"/>
    <w:pPr>
      <w:spacing w:after="120"/>
      <w:jc w:val="center"/>
    </w:pPr>
    <w:rPr>
      <w:rFonts w:ascii="xxxxxx" w:eastAsiaTheme="minorHAnsi" w:hAnsi="xxxxxx" w:cs="Times New Roman"/>
      <w:b/>
      <w:sz w:val="48"/>
      <w:lang w:val="en-CA"/>
    </w:rPr>
  </w:style>
  <w:style w:type="table" w:styleId="LightShading-Accent4">
    <w:name w:val="Light Shading Accent 4"/>
    <w:basedOn w:val="TableNormal"/>
    <w:uiPriority w:val="60"/>
    <w:rsid w:val="00240C2D"/>
    <w:pPr>
      <w:spacing w:after="0" w:line="240" w:lineRule="auto"/>
    </w:pPr>
    <w:rPr>
      <w:rFonts w:ascii="Times New Roman" w:eastAsiaTheme="minorHAnsi" w:hAnsi="Times New Roman" w:cs="Times New Roman"/>
      <w:color w:val="5F497A" w:themeColor="accent4" w:themeShade="BF"/>
      <w:lang w:val="en-CA"/>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Line">
    <w:name w:val="Line"/>
    <w:basedOn w:val="BodyText"/>
    <w:rsid w:val="00240C2D"/>
    <w:pPr>
      <w:pBdr>
        <w:bottom w:val="dashed" w:sz="4" w:space="1" w:color="808080"/>
      </w:pBdr>
      <w:spacing w:after="0"/>
    </w:pPr>
    <w:rPr>
      <w:sz w:val="2"/>
      <w:szCs w:val="2"/>
      <w:lang w:val="en-GB" w:eastAsia="en-US"/>
    </w:rPr>
  </w:style>
  <w:style w:type="paragraph" w:styleId="List5">
    <w:name w:val="List 5"/>
    <w:basedOn w:val="Normal"/>
    <w:uiPriority w:val="99"/>
    <w:semiHidden/>
    <w:unhideWhenUsed/>
    <w:rsid w:val="00240C2D"/>
    <w:pPr>
      <w:ind w:left="1800" w:hanging="360"/>
    </w:pPr>
    <w:rPr>
      <w:rFonts w:ascii="xxxxxx" w:eastAsiaTheme="minorHAnsi" w:hAnsi="xxxxxx" w:cs="Times New Roman"/>
      <w:lang w:val="en-CA"/>
    </w:rPr>
  </w:style>
  <w:style w:type="character" w:customStyle="1" w:styleId="Optional">
    <w:name w:val="Optional"/>
    <w:uiPriority w:val="1"/>
    <w:locked/>
    <w:rsid w:val="00240C2D"/>
    <w:rPr>
      <w:vanish w:val="0"/>
      <w:bdr w:val="none" w:sz="0" w:space="0" w:color="auto"/>
      <w:shd w:val="clear" w:color="auto" w:fill="DBE5F1" w:themeFill="accent1" w:themeFillTint="33"/>
    </w:rPr>
  </w:style>
  <w:style w:type="character" w:customStyle="1" w:styleId="PIMBold">
    <w:name w:val="PIM Bold"/>
    <w:rsid w:val="00240C2D"/>
    <w:rPr>
      <w:rFonts w:ascii="Arial" w:hAnsi="Arial" w:cs="Arial" w:hint="default"/>
      <w:b/>
      <w:bCs w:val="0"/>
      <w:sz w:val="20"/>
    </w:rPr>
  </w:style>
  <w:style w:type="paragraph" w:customStyle="1" w:styleId="PIMEnvelope">
    <w:name w:val="PIM Envelope"/>
    <w:basedOn w:val="Normal"/>
    <w:link w:val="PIMEnvelopeChar"/>
    <w:locked/>
    <w:rsid w:val="00240C2D"/>
    <w:pPr>
      <w:spacing w:after="80"/>
    </w:pPr>
    <w:rPr>
      <w:rFonts w:ascii="Arial" w:eastAsia="Times New Roman" w:hAnsi="Arial" w:cs="Times New Roman"/>
      <w:sz w:val="20"/>
      <w:szCs w:val="24"/>
    </w:rPr>
  </w:style>
  <w:style w:type="character" w:customStyle="1" w:styleId="PIMEnvelopeChar">
    <w:name w:val="PIM Envelope Char"/>
    <w:basedOn w:val="DefaultParagraphFont"/>
    <w:link w:val="PIMEnvelope"/>
    <w:rsid w:val="00240C2D"/>
    <w:rPr>
      <w:rFonts w:ascii="Arial" w:eastAsia="Times New Roman" w:hAnsi="Arial" w:cs="Times New Roman"/>
      <w:sz w:val="20"/>
      <w:szCs w:val="24"/>
    </w:rPr>
  </w:style>
  <w:style w:type="character" w:customStyle="1" w:styleId="PPN">
    <w:name w:val="PPN"/>
    <w:uiPriority w:val="1"/>
    <w:qFormat/>
    <w:locked/>
    <w:rsid w:val="00240C2D"/>
  </w:style>
  <w:style w:type="paragraph" w:customStyle="1" w:styleId="PPNWrapper">
    <w:name w:val="PPN Wrapper"/>
    <w:basedOn w:val="Normal"/>
    <w:qFormat/>
    <w:locked/>
    <w:rsid w:val="00240C2D"/>
    <w:pPr>
      <w:spacing w:after="480"/>
      <w:jc w:val="center"/>
    </w:pPr>
    <w:rPr>
      <w:rFonts w:ascii="xxxxxx" w:eastAsiaTheme="minorHAnsi" w:hAnsi="xxxxxx" w:cs="Times New Roman"/>
      <w:i/>
      <w:sz w:val="48"/>
      <w:lang w:val="en-CA"/>
    </w:rPr>
  </w:style>
  <w:style w:type="character" w:customStyle="1" w:styleId="ShowTagStyle">
    <w:name w:val="ShowTagStyle"/>
    <w:basedOn w:val="DefaultParagraphFont"/>
    <w:locked/>
    <w:rsid w:val="00240C2D"/>
    <w:rPr>
      <w:rFonts w:ascii="Times New Roman" w:hAnsi="Times New Roman" w:cs="Times New Roman" w:hint="default"/>
      <w:b/>
      <w:bCs w:val="0"/>
      <w:noProof/>
      <w:vanish/>
      <w:webHidden w:val="0"/>
      <w:color w:val="3366FF"/>
      <w:sz w:val="24"/>
      <w:specVanish w:val="0"/>
    </w:rPr>
  </w:style>
  <w:style w:type="paragraph" w:customStyle="1" w:styleId="StrengthWrapper">
    <w:name w:val="Strength Wrapper"/>
    <w:basedOn w:val="Normal"/>
    <w:qFormat/>
    <w:locked/>
    <w:rsid w:val="00240C2D"/>
    <w:pPr>
      <w:spacing w:after="120"/>
      <w:jc w:val="center"/>
    </w:pPr>
    <w:rPr>
      <w:rFonts w:ascii="xxxxxx" w:eastAsiaTheme="minorHAnsi" w:hAnsi="xxxxxx" w:cs="Times New Roman"/>
      <w:sz w:val="32"/>
      <w:lang w:val="en-CA"/>
    </w:rPr>
  </w:style>
  <w:style w:type="numbering" w:customStyle="1" w:styleId="Style1">
    <w:name w:val="Style1"/>
    <w:uiPriority w:val="99"/>
    <w:locked/>
    <w:rsid w:val="00240C2D"/>
    <w:pPr>
      <w:numPr>
        <w:numId w:val="4"/>
      </w:numPr>
    </w:pPr>
  </w:style>
  <w:style w:type="numbering" w:customStyle="1" w:styleId="Style2">
    <w:name w:val="Style2"/>
    <w:uiPriority w:val="99"/>
    <w:locked/>
    <w:rsid w:val="00240C2D"/>
    <w:pPr>
      <w:numPr>
        <w:numId w:val="5"/>
      </w:numPr>
    </w:pPr>
  </w:style>
  <w:style w:type="character" w:customStyle="1" w:styleId="Version">
    <w:name w:val="Version"/>
    <w:uiPriority w:val="1"/>
    <w:qFormat/>
    <w:locked/>
    <w:rsid w:val="00240C2D"/>
  </w:style>
  <w:style w:type="paragraph" w:customStyle="1" w:styleId="VersionWrapper">
    <w:name w:val="Version Wrapper"/>
    <w:basedOn w:val="Normal"/>
    <w:qFormat/>
    <w:locked/>
    <w:rsid w:val="00240C2D"/>
    <w:pPr>
      <w:spacing w:before="360" w:after="360"/>
      <w:jc w:val="center"/>
    </w:pPr>
    <w:rPr>
      <w:rFonts w:ascii="xxxxxx" w:eastAsiaTheme="minorHAnsi" w:hAnsi="xxxxxx" w:cs="Times New Roman"/>
      <w:sz w:val="32"/>
      <w:lang w:val="en-CA"/>
    </w:rPr>
  </w:style>
  <w:style w:type="character" w:customStyle="1" w:styleId="xCCDSDate">
    <w:name w:val="xCCDSDate"/>
    <w:uiPriority w:val="1"/>
    <w:qFormat/>
    <w:locked/>
    <w:rsid w:val="00240C2D"/>
  </w:style>
  <w:style w:type="paragraph" w:customStyle="1" w:styleId="xCCDSDateWrapper">
    <w:name w:val="xCCDSDate Wrapper"/>
    <w:basedOn w:val="Normal"/>
    <w:qFormat/>
    <w:locked/>
    <w:rsid w:val="00240C2D"/>
    <w:pPr>
      <w:spacing w:after="360"/>
      <w:jc w:val="center"/>
    </w:pPr>
    <w:rPr>
      <w:rFonts w:ascii="xxxxxx" w:eastAsiaTheme="minorHAnsi" w:hAnsi="xxxxxx" w:cs="Times New Roman"/>
      <w:i/>
      <w:sz w:val="32"/>
      <w:lang w:val="en-CA"/>
    </w:rPr>
  </w:style>
  <w:style w:type="paragraph" w:customStyle="1" w:styleId="TableSource">
    <w:name w:val="Table Source"/>
    <w:basedOn w:val="Normal"/>
    <w:rsid w:val="00240C2D"/>
    <w:pPr>
      <w:tabs>
        <w:tab w:val="left" w:pos="567"/>
      </w:tabs>
      <w:ind w:left="567"/>
    </w:pPr>
    <w:rPr>
      <w:rFonts w:ascii="xxxxxx" w:eastAsia="Times New Roman" w:hAnsi="xxxxxx" w:cs="Times New Roman"/>
      <w:sz w:val="20"/>
      <w:szCs w:val="24"/>
    </w:rPr>
  </w:style>
  <w:style w:type="paragraph" w:customStyle="1" w:styleId="TitleSPC">
    <w:name w:val="Title SPC"/>
    <w:basedOn w:val="Heading1"/>
    <w:qFormat/>
    <w:rsid w:val="00240C2D"/>
    <w:pPr>
      <w:shd w:val="clear" w:color="auto" w:fill="auto"/>
      <w:tabs>
        <w:tab w:val="left" w:pos="567"/>
      </w:tabs>
      <w:spacing w:before="0" w:line="260" w:lineRule="exact"/>
      <w:ind w:left="567" w:hanging="567"/>
      <w:contextualSpacing/>
      <w:jc w:val="center"/>
    </w:pPr>
    <w:rPr>
      <w:rFonts w:ascii="xxxxxx" w:hAnsi="xxxxxx"/>
      <w:lang w:val="en-CA"/>
    </w:rPr>
  </w:style>
  <w:style w:type="numbering" w:customStyle="1" w:styleId="111111">
    <w:name w:val="111111"/>
    <w:rsid w:val="00240C2D"/>
    <w:pPr>
      <w:numPr>
        <w:numId w:val="2"/>
      </w:numPr>
    </w:pPr>
  </w:style>
  <w:style w:type="table" w:customStyle="1" w:styleId="TableGrid1">
    <w:name w:val="Table Grid1"/>
    <w:basedOn w:val="TableNormal"/>
    <w:next w:val="TableGrid"/>
    <w:uiPriority w:val="59"/>
    <w:rsid w:val="00240C2D"/>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240C2D"/>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240C2D"/>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39"/>
    <w:rsid w:val="00240C2D"/>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39"/>
    <w:rsid w:val="00240C2D"/>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39"/>
    <w:rsid w:val="00240C2D"/>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40C2D"/>
    <w:pPr>
      <w:spacing w:after="0" w:line="240" w:lineRule="auto"/>
    </w:pPr>
    <w:rPr>
      <w:rFonts w:ascii="Times New Roman" w:eastAsia="Times New Roman" w:hAnsi="Times New Roman" w:cs="Times New Roman"/>
    </w:rPr>
  </w:style>
  <w:style w:type="character" w:customStyle="1" w:styleId="style10">
    <w:name w:val="style1"/>
    <w:basedOn w:val="DefaultParagraphFont"/>
    <w:rsid w:val="00240C2D"/>
    <w:rPr>
      <w:rFonts w:cs="Times New Roman"/>
    </w:rPr>
  </w:style>
  <w:style w:type="paragraph" w:customStyle="1" w:styleId="pstyle23">
    <w:name w:val="p_style23"/>
    <w:basedOn w:val="Normal"/>
    <w:rsid w:val="00240C2D"/>
    <w:pPr>
      <w:spacing w:before="100" w:beforeAutospacing="1" w:after="100" w:afterAutospacing="1"/>
    </w:pPr>
    <w:rPr>
      <w:rFonts w:ascii="xxxxxx" w:eastAsia="Times New Roman" w:hAnsi="xxxxxx" w:cs="Times New Roman"/>
      <w:sz w:val="24"/>
      <w:szCs w:val="24"/>
      <w:lang w:eastAsia="ja-JP"/>
    </w:rPr>
  </w:style>
  <w:style w:type="character" w:styleId="Mention">
    <w:name w:val="Mention"/>
    <w:basedOn w:val="DefaultParagraphFont"/>
    <w:uiPriority w:val="99"/>
    <w:rsid w:val="00240C2D"/>
    <w:rPr>
      <w:rFonts w:cs="Times New Roman"/>
      <w:color w:val="2B579A"/>
      <w:shd w:val="clear" w:color="auto" w:fill="E1DFDD"/>
    </w:rPr>
  </w:style>
  <w:style w:type="paragraph" w:styleId="NormalWeb">
    <w:name w:val="Normal (Web)"/>
    <w:basedOn w:val="Normal"/>
    <w:uiPriority w:val="99"/>
    <w:semiHidden/>
    <w:unhideWhenUsed/>
    <w:rsid w:val="00240C2D"/>
    <w:rPr>
      <w:rFonts w:ascii="xxxxxx" w:eastAsia="Times New Roman" w:hAnsi="xxxxxx" w:cs="Times New Roman"/>
      <w:sz w:val="24"/>
      <w:szCs w:val="24"/>
    </w:rPr>
  </w:style>
  <w:style w:type="character" w:styleId="UnresolvedMention">
    <w:name w:val="Unresolved Mention"/>
    <w:basedOn w:val="DefaultParagraphFont"/>
    <w:uiPriority w:val="99"/>
    <w:semiHidden/>
    <w:unhideWhenUsed/>
    <w:rsid w:val="00240C2D"/>
    <w:rPr>
      <w:color w:val="605E5C"/>
      <w:shd w:val="clear" w:color="auto" w:fill="E1DFDD"/>
    </w:rPr>
  </w:style>
  <w:style w:type="character" w:customStyle="1" w:styleId="ui-provider">
    <w:name w:val="ui-provider"/>
    <w:basedOn w:val="DefaultParagraphFont"/>
    <w:rsid w:val="00240C2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85548">
      <w:bodyDiv w:val="1"/>
      <w:marLeft w:val="0"/>
      <w:marRight w:val="0"/>
      <w:marTop w:val="0"/>
      <w:marBottom w:val="0"/>
      <w:divBdr>
        <w:top w:val="none" w:sz="0" w:space="0" w:color="auto"/>
        <w:left w:val="none" w:sz="0" w:space="0" w:color="auto"/>
        <w:bottom w:val="none" w:sz="0" w:space="0" w:color="auto"/>
        <w:right w:val="none" w:sz="0" w:space="0" w:color="auto"/>
      </w:divBdr>
    </w:div>
    <w:div w:id="985620368">
      <w:bodyDiv w:val="1"/>
      <w:marLeft w:val="0"/>
      <w:marRight w:val="0"/>
      <w:marTop w:val="0"/>
      <w:marBottom w:val="0"/>
      <w:divBdr>
        <w:top w:val="none" w:sz="0" w:space="0" w:color="auto"/>
        <w:left w:val="none" w:sz="0" w:space="0" w:color="auto"/>
        <w:bottom w:val="none" w:sz="0" w:space="0" w:color="auto"/>
        <w:right w:val="none" w:sz="0" w:space="0" w:color="auto"/>
      </w:divBdr>
    </w:div>
    <w:div w:id="199860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footnotes" Target="footnotes.xml"/><Relationship Id="rId26" Type="http://schemas.openxmlformats.org/officeDocument/2006/relationships/image" Target="media/image4.jpeg"/><Relationship Id="rId39" Type="http://schemas.openxmlformats.org/officeDocument/2006/relationships/customXml" Target="../customXml/item14.xml"/><Relationship Id="rId21" Type="http://schemas.openxmlformats.org/officeDocument/2006/relationships/hyperlink" Target="https://www.ema.europa.eu/en/medicines/human/EPAR/vyloy" TargetMode="External"/><Relationship Id="rId34" Type="http://schemas.openxmlformats.org/officeDocument/2006/relationships/footer" Target="footer3.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webSettings" Target="webSettings.xml"/><Relationship Id="rId25" Type="http://schemas.openxmlformats.org/officeDocument/2006/relationships/image" Target="media/image3.jpeg"/><Relationship Id="rId33" Type="http://schemas.openxmlformats.org/officeDocument/2006/relationships/footer" Target="footer2.xml"/><Relationship Id="rId38" Type="http://schemas.openxmlformats.org/officeDocument/2006/relationships/customXml" Target="../customXml/item13.xml"/><Relationship Id="rId2" Type="http://schemas.openxmlformats.org/officeDocument/2006/relationships/customXml" Target="../customXml/item1.xml"/><Relationship Id="rId16" Type="http://schemas.openxmlformats.org/officeDocument/2006/relationships/settings" Target="settings.xml"/><Relationship Id="rId20" Type="http://schemas.openxmlformats.org/officeDocument/2006/relationships/hyperlink" Target="https://www.ema.europa.eu/en/medicines/human/EPAR/vyloy" TargetMode="External"/><Relationship Id="rId29" Type="http://schemas.openxmlformats.org/officeDocument/2006/relationships/image" Target="media/image6.png"/><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image" Target="media/image2.jpeg"/><Relationship Id="rId32" Type="http://schemas.openxmlformats.org/officeDocument/2006/relationships/footer" Target="footer1.xml"/><Relationship Id="rId37" Type="http://schemas.openxmlformats.org/officeDocument/2006/relationships/theme" Target="theme/theme1.xml"/><Relationship Id="rId40" Type="http://schemas.openxmlformats.org/officeDocument/2006/relationships/customXml" Target="../customXml/item15.xml"/><Relationship Id="rId5" Type="http://schemas.openxmlformats.org/officeDocument/2006/relationships/customXml" Target="../customXml/item4.xml"/><Relationship Id="rId15" Type="http://schemas.openxmlformats.org/officeDocument/2006/relationships/styles" Target="styles.xml"/><Relationship Id="rId23" Type="http://schemas.openxmlformats.org/officeDocument/2006/relationships/hyperlink" Target="https://protect.checkpoint.com/v2/___https://www.ema.europa.eu/documents/template-form/qrd-appendix-v-adverse-drug-reaction-reporting-details_en.docx___.YzJ1Omxpb25icmlkZ2U6YzpvOjcwYTJhMzVlMTJhNDc0NzhlOGJlODM5MjVkMjQ5OTA3OjY6ZDhmNDo3Y2JmYzFiNzIzN2ExZjE2NTExNTZmNjUzMWI5NDc4NzZiMTM0NGQ1MjRjNDNmYzRkOTBkMGQ2ZDk5NTAwOGQ5OnA6VA" TargetMode="External"/><Relationship Id="rId28" Type="http://schemas.openxmlformats.org/officeDocument/2006/relationships/hyperlink" Target="https://www.ema.europa.eu/" TargetMode="External"/><Relationship Id="rId36" Type="http://schemas.microsoft.com/office/2011/relationships/people" Target="people.xml"/><Relationship Id="rId10" Type="http://schemas.openxmlformats.org/officeDocument/2006/relationships/customXml" Target="../customXml/item9.xml"/><Relationship Id="rId19" Type="http://schemas.openxmlformats.org/officeDocument/2006/relationships/endnotes" Target="endnotes.xml"/><Relationship Id="rId31" Type="http://schemas.openxmlformats.org/officeDocument/2006/relationships/hyperlink" Target="https://www.ema.europa.eu" TargetMode="Externa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numbering" Target="numbering.xml"/><Relationship Id="rId22" Type="http://schemas.openxmlformats.org/officeDocument/2006/relationships/image" Target="media/image1.png"/><Relationship Id="rId27" Type="http://schemas.openxmlformats.org/officeDocument/2006/relationships/image" Target="media/image5.jpeg"/><Relationship Id="rId30" Type="http://schemas.openxmlformats.org/officeDocument/2006/relationships/hyperlink" Target="https://www.ema.europa.eu/documents/template-form/qrd-appendix-v-adverse-drug-reaction-reporting-details_en.docx" TargetMode="External"/><Relationship Id="rId35" Type="http://schemas.openxmlformats.org/officeDocument/2006/relationships/fontTable" Target="fontTable.xml"/><Relationship Id="rId8" Type="http://schemas.openxmlformats.org/officeDocument/2006/relationships/customXml" Target="../customXml/item7.xml"/><Relationship Id="rId3"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s:schema xmlns:xs="http://www.i4i.com/ns/x4o/schema">
  <xs:element name="i4iroot">
    <xs:complexType>
      <xs:sequence>
      </xs:sequence>
    </xs:complexType>
  </xs:element>
</xs:schema>
</file>

<file path=customXml/item10.xml><?xml version="1.0" encoding="utf-8"?>
<x4o:help xmlns:x4o="http://www.i4i.com/ns/x4o/help">
  <html>
    <head>
      <title>Sample Help Document</title>
      <link href="styles.css" rel="stylesheet" type="text/css"/>
    </head>
    <body>
      <div>
        <h1>Sample Section</h1>
        <p>Sample help text.</p>
        <span id="cc:i4iroot"/>
        <span id="cc:sample"/>
      </div>
      <div>
        <h1>Sample Section 2</h1>
        <p>Sample help text 2.</p>
        <span id="cc:sample2"/>
      </div>
    </body>
  </html>
</x4o:help>
</file>

<file path=customXml/item11.xml><?xml version="1.0" encoding="utf-8"?>
<att:attributes xmlns:att="http://www.i4i.com/ns/x4o/attribute-values">
  <element id="198149432" idx="198149432" name="cc:i4iroot">
    <att name="guid" namespace="http://i4i.com/s4ent/core/" readonly="false" value="E4E63CE0-C453-4C7A-854C-4C522432133D"/>
    <att list="" name="permID" namespace="http://i4i.com/s4ent/core/" readonly="false" value="120AF1A4-7792-42DC-816F-EDC6B4D5039E"/>
    <att name="Hidden" namespace="http://i4i.com/s4ent/core/" readonly="false" value=""/>
  </element>
  <element id="2146225439" idx="2146225439" name="st:anx1_title">
    <att name="guid" namespace="http://i4i.com/s4ent/core/" readonly="false" value="EA8D228F-58EA-48AB-B1DB-12B97C8A3BA9"/>
    <att list="" name="permID" namespace="http://i4i.com/s4ent/core/" readonly="false" value="B14C9F3F-8C69-49F2-A9B8-7044FC49CEE5"/>
    <att name="Hidden" namespace="http://i4i.com/s4ent/core/" readonly="false" value=""/>
  </element>
  <element id="1691959918" idx="1691959918" name="st:spc_title">
    <att name="guid" namespace="http://i4i.com/s4ent/core/" readonly="false" value="A14B371A-E81D-496D-9CB9-EDAB1E35B150"/>
    <att list="" name="permID" namespace="http://i4i.com/s4ent/core/" readonly="false" value="747AB4F9-C9C9-4020-B331-C3363DA6B013"/>
    <att name="Hidden" namespace="http://i4i.com/s4ent/core/" readonly="false" value=""/>
  </element>
  <element id="3557022096" idx="-737945200" name="st:annex_I_pgbr">
    <att name="guid" namespace="http://i4i.com/s4ent/core/" readonly="false" value="F3251B35-4F2F-4334-9E19-6F3148EEDC81"/>
    <att list="" name="permID" namespace="http://i4i.com/s4ent/core/" readonly="false" value="A69DA051-E2D8-45B0-BA9F-ABD98545F2BF"/>
    <att name="Hidden" namespace="http://i4i.com/s4ent/core/" readonly="false" value=""/>
  </element>
  <element id="858087621" idx="858087621" name="co:smpc_doc">
    <att name="guid" namespace="http://i4i.com/s4ent/core/" readonly="false" value="C4907393-4350-4688-A778-27616236FBBE"/>
    <att list="" name="permID" namespace="http://i4i.com/s4ent/core/" readonly="false" value="1BE0836A-2D77-4808-A1BC-FE9DE2FA2D12"/>
    <att name="Hidden" namespace="http://i4i.com/s4ent/core/" readonly="false" value=""/>
  </element>
  <element id="2029360985" idx="2029360985" name="st:smpc_pgbr">
    <att name="guid" namespace="http://i4i.com/s4ent/core/" readonly="false" value="4FE03A22-3725-43DB-9BF5-C55940119BDB"/>
    <att list="" name="permID" namespace="http://i4i.com/s4ent/core/" readonly="false" value="387D5385-A1E3-4EFD-BA4F-6C64E7960759"/>
    <att name="Hidden" namespace="http://i4i.com/s4ent/core/" readonly="false" value=""/>
  </element>
  <element id="820230395" idx="820230395" name="co:annex_ii_body">
    <att name="guid" namespace="http://i4i.com/s4ent/core/" readonly="false" value="6037D21A-5D15-49E9-8ED4-6E084EAC46D4"/>
    <att list="" name="permID" namespace="http://i4i.com/s4ent/core/" readonly="false" value="926B10F5-832B-48E1-984B-35CE0AA7FBB1"/>
    <att name="Hidden" namespace="http://i4i.com/s4ent/core/" readonly="false" value=""/>
  </element>
  <element id="415362360" idx="415362360" name="st:annex_II_pgbr">
    <att name="guid" namespace="http://i4i.com/s4ent/core/" readonly="false" value="E16FAB2A-6A1D-41F7-903B-F4CC86605D8C"/>
    <att list="" name="permID" namespace="http://i4i.com/s4ent/core/" readonly="false" value="D05084E1-2E1F-41C6-B116-B1C92601E92A"/>
    <att name="Hidden" namespace="http://i4i.com/s4ent/core/" readonly="false" value=""/>
  </element>
  <element id="2739198323" idx="-1555768973" name="st:anx3">
    <att name="guid" namespace="http://i4i.com/s4ent/core/" readonly="false" value="5C695165-F8B3-49F3-B4C1-49D45D229B12"/>
    <att list="" name="permID" namespace="http://i4i.com/s4ent/core/" readonly="false" value="711F3EAB-055A-4DD5-A09A-8B70FDFC0173"/>
    <att name="Hidden" namespace="http://i4i.com/s4ent/core/" readonly="false" value=""/>
  </element>
  <element id="3361228014" idx="-933739282" name="st:anx3_title">
    <att name="guid" namespace="http://i4i.com/s4ent/core/" readonly="false" value="7BF101B3-8625-4D76-913E-6F15A9215C75"/>
    <att list="" name="permID" namespace="http://i4i.com/s4ent/core/" readonly="false" value="F0C4DE3B-1695-4A32-AE3C-9DBB7D18CF08"/>
    <att name="Hidden" namespace="http://i4i.com/s4ent/core/" readonly="false" value=""/>
  </element>
  <element id="2608149221" idx="-1686818075" name="st:annex_III_pgbr">
    <att name="guid" namespace="http://i4i.com/s4ent/core/" readonly="false" value="1FED2C98-0E24-4F2E-AC73-B3F903EED8A6"/>
    <att list="" name="permID" namespace="http://i4i.com/s4ent/core/" readonly="false" value="77A0CEB7-7034-4415-9F10-0A46FC68D17C"/>
    <att name="Hidden" namespace="http://i4i.com/s4ent/core/" readonly="false" value=""/>
  </element>
  <element id="51978246" idx="51978246" name="st:label_title">
    <att name="guid" namespace="http://i4i.com/s4ent/core/" readonly="false" value="E6B68A1C-F67F-41BE-9193-136D1EA9512D"/>
    <att list="" name="permID" namespace="http://i4i.com/s4ent/core/" readonly="false" value="7679674B-1B18-43BF-92AD-F4E95BB48028"/>
    <att name="Hidden" namespace="http://i4i.com/s4ent/core/" readonly="false" value=""/>
  </element>
  <element id="1720312729" idx="1720312729" name="st:a_labelling_pgbr">
    <att name="guid" namespace="http://i4i.com/s4ent/core/" readonly="false" value="D5945D4D-9668-4603-97FD-4273C9CFB3F1"/>
    <att list="" name="permID" namespace="http://i4i.com/s4ent/core/" readonly="false" value="7AAE49A8-45DA-48F9-93D6-9C82BA84CF6A"/>
    <att name="Hidden" namespace="http://i4i.com/s4ent/core/" readonly="false" value=""/>
  </element>
  <element id="3886892560" idx="-408074736" name="co:outer_body">
    <att name="guid" namespace="http://i4i.com/s4ent/core/" readonly="false" value="0DA2555F-D569-4FD4-BEBA-D1CC67FA4506"/>
    <att list="" name="permID" namespace="http://i4i.com/s4ent/core/" readonly="false" value="B5B45DDC-2790-4154-8958-69BCEEB46498"/>
    <att name="Hidden" namespace="http://i4i.com/s4ent/core/" readonly="false" value=""/>
  </element>
  <element id="1714461691" idx="1714461691" name="st:outer_pgbr">
    <att name="guid" namespace="http://i4i.com/s4ent/core/" readonly="false" value="3D5BBED3-83E6-4F09-8830-C136F8B21F73"/>
    <att list="" name="permID" namespace="http://i4i.com/s4ent/core/" readonly="false" value="040A3EAB-A97D-411B-96F4-A1BF06D467A0"/>
    <att name="Hidden" namespace="http://i4i.com/s4ent/core/" readonly="false" value=""/>
  </element>
  <element id="3930441126" idx="-364526170" name="st:head_pack_title">
    <att name="guid" namespace="http://i4i.com/s4ent/core/" readonly="false" value="46286DFD-08C9-4CAA-A9BA-0352D22C6284"/>
    <att list="" name="permID" namespace="http://i4i.com/s4ent/core/" readonly="false" value="6FE46C0B-89CC-42BF-AEAD-F29A9F30F490"/>
    <att name="Hidden" namespace="http://i4i.com/s4ent/core/" readonly="false" value=""/>
  </element>
  <element id="1806496190" idx="1806496190" name="st:pl_pgbr">
    <att name="guid" namespace="http://i4i.com/s4ent/core/" readonly="false" value="FCA19002-6364-48E2-BD50-63C53D476B73"/>
    <att list="" name="permID" namespace="http://i4i.com/s4ent/core/" readonly="false" value="8545B1CF-FC95-43B4-ADCF-23DF0AB495F6"/>
    <att name="Hidden" namespace="http://i4i.com/s4ent/core/" readonly="false" value=""/>
  </element>
  <element id="2566752483" idx="-1728214813" name="co:package_leaflet_body">
    <att name="guid" namespace="http://i4i.com/s4ent/core/" readonly="false" value="3E802D6D-1391-42F9-AC0A-011354F24078"/>
    <att list="" name="permID" namespace="http://i4i.com/s4ent/core/" readonly="false" value="A76FF7C7-9096-44BE-BF3A-9D846E03501A"/>
    <att name="Hidden" namespace="http://i4i.com/s4ent/core/" readonly="false" value=""/>
  </element>
  <element id="1473331646" idx="1473331646" name="cc:i4iroot">
    <att list="" name="permID" namespace="http://i4i.com/s4ent/core/" readonly="false" value="517D58C8-EB00-4F6C-A733-220098063C75"/>
    <att name="Hidden" namespace="http://i4i.com/s4ent/core/" readonly="false" value=""/>
    <att list="" name="guid" namespace="http://i4i.com/s4ent/core/" readonly="false" value="7CDCC5EA-3F6B-4925-ABE2-6F6644305A61"/>
  </element>
</att:attributes>
</file>

<file path=customXml/item12.xml><?xml version="1.0" encoding="utf-8"?>
<key:KeywordsVocabularies xmlns:key="http://www.i4i.com/ns/x4o/keywords">
  <keywords>
    <keywordset name="All Content of Labeling SPLs">
      <!-- The name is here only for documentation purposes... -->
      <doctypes>
        <doctype name="PLR4"/>
        <doctype name="SPL4"/>
        <doctype name="OTC4"/>
        <doctype name="Bulk4"/>
        <doctype name="Allergenic4"/>
        <doctype name="Allergenic-PLR4"/>
        <doctype name="Vaccine4"/>
        <doctype name="Vaccine-PLR4"/>
        <doctype name="VaccineBulk4"/>
        <doctype name="Blood4"/>
        <doctype name="BloodIntermediate4"/>
        <doctype name="Blood-PLR4"/>
        <doctype name="Cell4"/>
        <doctype name="Cell-PLR4"/>
        <doctype name="VetOTC4"/>
        <doctype name="VetOTCA4"/>
        <doctype name="VetOTCB4"/>
        <doctype name="VetOTCC4"/>
        <doctype name="Vet4"/>
        <doctype name="VetA4"/>
        <doctype name="VetB4"/>
        <doctype name="VetC4"/>
        <doctype name="Product Listing"/>
        <doctype name="Product Labeler"/>
        <doctype name="KitDevice4"/>
        <doctype name="KitDevice-PLR4"/>
        <doctype name="Cosmetic4"/>
        <doctype name="MedicalFood4"/>
        <doctype name="DietarySupplement4"/>
        <doctype name="OTC-PLR4"/>
        <doctype name="Device4"/>
        <doctype name="DeviceOTC4"/>
        <doctype name="Device-PLR4"/>
        <doctype name="DeviceRx4"/>
        <doctype name="DeviceRx-PLR4"/>
        <doctype name="HCD4"/>
        <doctype name="StandardAllergenic4"/>
        <doctype name="StandardAllergenic-PLR4"/>
        <doctype name="VaccineBulkIntermediate4"/>
        <doctype name="CGDFI4"/>
        <doctype name="ER4"/>
        <doctype name="GDFI4"/>
        <doctype name="LCR4"/>
        <doctype name="NC"/>
        <doctype name="OOB"/>
        <doctype name="DFP"/>
        <doctype name="XMLPM-Biosimilar"/>
        <doctype name="XMLPM-NOCC"/>
        <doctype name="XMLPM-SC"/>
        <doctype name="XMLPM-SD"/>
        <doctype name="XMLPM-SE"/>
        <doctype name="XMLPM-Standard"/>
      </doctypes>
      <keyworddef id="keyword_Brand_name" type="text" name="Brand name"/>
      <keyworddef id="keyword_Generic_name" type="text" name="Generic name"/>
      <keyworddef id="keyword_Dosage_form" name="Dosage form" constrained="no" vocabid="vocabid_Dosage_form"/>
      <keyworddef id="keyword_Dosage_strength" type="text" name="Dosage strength"/>
      <keyworddef id="keyword_Drug_substance" type="text" name="Active ingredient"/>
      <keyworddef id="keyword_Indication" type="text" name="Indication"/>
      <keyworddef id="keyword_Therapeutic_group" type="text" name="Therapeutic group"/>
      <keyworddef id="keyword_Administration_route" name="Administration route" constrained="no" vocabid="vocabid_Administration_route"/>
      <keyworddef id="keyword_Package" name="Package type" constrained="no" vocabid="vocabid_Package"/>
      <!-- If the user inserts a vocabulary list in the keyword, it will have to be the Generic Name vocabulary, but the user can type anything else... -->
    </keywordset>
  </keywords>
  <ValuesListSet>
    <ValuesList id="vocabid_Country">
      <doctypes>
        <doctype name="AnnexII" display="Country"/>
        <doctype name="Blister" display="Country"/>
        <doctype name="DocumentVariables" display="Country"/>
        <doctype name="EPAR" display="Country"/>
        <doctype name="Immediate" display="Country"/>
        <doctype name="Outer" display="Country"/>
        <doctype name="PDD" display="Country"/>
        <doctype name="PL" display="Country"/>
        <doctype name="SPC" display="Country"/>
      </doctypes>
      <Value>- n/a</Value>
      <Value>Austria</Value>
      <Value>Belgium</Value>
      <Value>Bulgaria</Value>
      <Value>Croatia</Value>
      <Value>Cyprus</Value>
      <Value>Czech Republic</Value>
      <Value>Denmark</Value>
      <Value>Estonia</Value>
      <Value>Finland</Value>
      <Value>France</Value>
      <Value>Germany</Value>
      <Value>Greece</Value>
      <Value>Hungary</Value>
      <Value>Iceland</Value>
      <Value>Ireland</Value>
      <Value>Italy</Value>
      <Value>Latvia</Value>
      <Value>Liechtenstein</Value>
      <Value>Lithuania</Value>
      <Value>Luxembourg</Value>
      <Value>Malta</Value>
      <Value>Netherlands</Value>
      <Value>Netherlands Antilles</Value>
      <Value>Norway</Value>
      <Value>Poland</Value>
      <Value>Portugal</Value>
      <Value>Romania</Value>
      <Value>Slovakia</Value>
      <Value>Slovenia</Value>
      <Value>Spain</Value>
      <Value>Sweden</Value>
      <Value>United Kingdom</Value>
    </ValuesList>
    <ValuesList id="vocabid_Language">
      <doctypes>
        <!-- This vocabulary list is not available for US documents -->
        <doctype name="AnnexII" display="Language"/>
        <doctype name="Blister" display="Language"/>
        <doctype name="DocumentVariables" display="Language"/>
        <doctype name="EPAR" display="Language"/>
        <doctype name="Immediate" display="Language"/>
        <doctype name="Outer" display="Language"/>
        <doctype name="PDD" display="Language"/>
        <doctype name="PL" display="Language"/>
        <doctype name="SPC" display="Language"/>
      </doctypes>
      <Value>- n/a</Value>
      <Value>bg (Bulgarian)</Value>
      <Value>cs (Czech)</Value>
      <Value>da (Danish)</Value>
      <Value>de (German)</Value>
      <Value>el (Greek)</Value>
      <Value>en (English)</Value>
      <Value>es (Spanish)</Value>
      <Value>et (Estonian)</Value>
      <Value>fi (Finnish)</Value>
      <Value>fr (French)</Value>
      <Value>hr (Croatian)</Value>
      <Value>hu (Hungarian)</Value>
      <Value>is (Icelandic)</Value>
      <Value>it (Italian)</Value>
      <Value>lt (Lithuanian)</Value>
      <Value>lv (Latvian)</Value>
      <Value>mt (Maltese)</Value>
      <Value>nl (Dutch)</Value>
      <Value>no (Norwegian)</Value>
      <Value>pl (Polish)</Value>
      <Value>pt (Portuguese)</Value>
      <Value>ro (Romanian)</Value>
      <Value>sk (Slovakian)</Value>
      <Value>sl (Slovenian)</Value>
      <Value>sv (Swedish)</Value>
      <Value>tr (Turkish)</Value>
    </ValuesList>
  </ValuesListSet>
  <ValuesList id="vocabid_Package" display="Package type">
    <doctypes>
      <doctype name="SPL4" display="Package type"/>
      <doctype name="PLR4" display="Package type"/>
      <doctype name="Bulk4" display="Package type"/>
      <doctype name="CGDFI4" display="Package type"/>
      <doctype name="Device4" display="Package type"/>
      <doctype name="DeviceOTC4" display="Package type"/>
      <doctype name="Device-PLR4" display="Package type"/>
      <doctype name="DeviceRx4" display="Package type"/>
      <doctype name="DeviceRx-PLR4" display="Package type"/>
      <doctype name="ER4" display="Package type"/>
      <doctype name="GDFI4" display="Package type"/>
      <doctype name="LCR4" display="Package type"/>
      <doctype name="NC" display="Package type"/>
      <doctype name="OOB" display="Package type"/>
      <doctype name="DFP" display="Package type"/>
      <doctype name="SideBySide" display="Package type"/>
      <doctype name="Cell4" display="Package type"/>
      <doctype name="Cell-PLR4" display="Package type"/>
      <doctype name="BloodIntermediate4" display="Package type"/>
      <doctype name="VaccineBulkIntermediate4" display="Package type"/>
      <doctype name="Allergenic4" display="Package type"/>
      <doctype name="Allergenic-PLR4" display="Package type"/>
      <doctype name="Blood4" display="Package type"/>
      <doctype name="Blood-PLR4" display="Package type"/>
      <doctype name="StandardAllergenic4" display="Package type"/>
      <doctype name="StandardAllergenic-PLR4" display="Package type"/>
      <doctype name="Vaccine4" display="Package type"/>
      <doctype name="Vaccine-PLR4" display="Package type"/>
    </doctypes>
    <Value>ampule</Value>
    <Value>applicator</Value>
    <Value>bag</Value>
    <Value>blister pack</Value>
    <Value>bottle</Value>
    <Value>bottle, dispensing</Value>
    <Value>bottle, dropper</Value>
    <Value>bottle, glass</Value>
    <Value>bottle, plastic</Value>
    <Value>bottle, pump</Value>
    <Value>bottle, spray</Value>
    <Value>bottle, unit-dose</Value>
    <Value>bottle, with applicator</Value>
    <Value>box</Value>
    <Value>box, unit-dose</Value>
    <Value>can</Value>
    <Value>canister</Value>
    <Value>capsule</Value>
    <Value>carton</Value>
    <Value>cartridge</Value>
    <Value>case</Value>
    <Value>cello pack</Value>
    <Value>container</Value>
    <Value>container, flexible intermediate bulk</Value>
    <Value>cup</Value>
    <Value>cup, unit-dose</Value>
    <Value>cylinder</Value>
    <Value>dewar</Value>
    <Value>dialpack</Value>
    <Value>dose pack</Value>
    <Value>drum</Value>
    <Value>inhaler</Value>
    <Value>inhaler, refill</Value>
    <Value>jar</Value>
    <Value>jug</Value>
    <Value>kit</Value>
    <Value>package</Value>
    <Value>package, combination</Value>
    <Value>packet</Value>
    <Value>pail</Value>
    <Value>patch</Value>
    <Value>pouch</Value>
    <Value>supersack</Value>
    <Value>syringe</Value>
    <Value>syringe, glass</Value>
    <Value>syringe, plastic</Value>
    <Value>tabminder</Value>
    <Value>tank</Value>
    <Value>tray</Value>
    <Value>tube</Value>
    <Value>tube, with applicator</Value>
    <Value>vial</Value>
    <Value>vial, dispensing</Value>
    <Value>vial, glass</Value>
    <Value>vial, multi-dose</Value>
    <Value>vial, patent delivery system</Value>
    <Value>vial, pharmacy bulk package</Value>
    <Value>vial, piggyback</Value>
    <Value>vial, plastic</Value>
    <Value>vial, single-dose</Value>
    <Value>vial, single-use</Value>
  </ValuesList>
  <ValuesList id="vocabid_Administration_route" display="Administration route">
    <doctypes>
      <doctype name="SPL4" display="Administration route"/>
      <doctype name="PLR4" display="Administration route"/>
      <doctype name="Bulk4" display="Administration route"/>
      <doctype name="CGDFI4" display="Administration route"/>
      <doctype name="Device4" display="Administration route"/>
      <doctype name="DeviceOTC4" display="Administration route"/>
      <doctype name="Device-PLR4" display="Administration route"/>
      <doctype name="DeviceRx4" display="Administration route"/>
      <doctype name="DeviceRx-PLR4" display="Administration route"/>
      <doctype name="ER4" display="Administration route"/>
      <doctype name="GDFI4" display="Administration route"/>
      <doctype name="LCR4" display="Administration route"/>
      <doctype name="NC" display="Administration route"/>
      <doctype name="OOB" display="Administration route"/>
      <doctype name="DFP" display="Administration route"/>
      <doctype name="SideBySide" display="Administration route"/>
      <doctype name="Cell4" display="Administration route"/>
      <doctype name="Cell-PLR4" display="Administration route"/>
      <doctype name="BloodIntermediate4" display="Administration route"/>
      <doctype name="VaccineBulkIntermediate4" display="Administration route"/>
      <doctype name="Allergenic4" display="Administration route"/>
      <doctype name="Allergenic-PLR4" display="Administration route"/>
      <doctype name="Blood4" display="Administration route"/>
      <doctype name="Blood-PLR4" display="Administration route"/>
      <doctype name="StandardAllergenic4" display="Administration route"/>
      <doctype name="StandardAllergenic-PLR4" display="Administration route"/>
      <doctype name="Vaccine4" display="Administration route"/>
      <doctype name="Vaccine-PLR4" display="Administration route"/>
    </doctypes>
    <Value>auricular (otic)</Value>
    <Value>buccal</Value>
    <Value>conjunctival</Value>
    <Value>cutaneous</Value>
    <Value>dental</Value>
    <Value>electro-osmosis</Value>
    <Value>endocervical</Value>
    <Value>endosinusial</Value>
    <Value>endotracheal</Value>
    <Value>enteral</Value>
    <Value>epidural</Value>
    <Value>extra-amniotic</Value>
    <Value>extracorporeal</Value>
    <Value>hemodialysis</Value>
    <Value>infiltration</Value>
    <Value>interstitial</Value>
    <Value>intra-abdominal</Value>
    <Value>intra-amniotic</Value>
    <Value>intra-arterial</Value>
    <Value>intra-articular</Value>
    <Value>intrabiliary</Value>
    <Value>intrabronchial</Value>
    <Value>intrabursal</Value>
    <Value>intracardiac</Value>
    <Value>intracartilaginous</Value>
    <Value>intracaudal</Value>
    <Value>intracavernous</Value>
    <Value>intracavitary</Value>
    <Value>intracerebral</Value>
    <Value>intracisternal</Value>
    <Value>intracorneal</Value>
    <Value>intracoronal, dental</Value>
    <Value>intracoronary</Value>
    <Value>intracorporus cavernosum</Value>
    <Value>intradermal</Value>
    <Value>intradiscal</Value>
    <Value>intraductal</Value>
    <Value>intraduodenal</Value>
    <Value>intradural</Value>
    <Value>intraepicardial</Value>
    <Value>intraepidermal</Value>
    <Value>intraesophageal</Value>
    <Value>intragastric</Value>
    <Value>intragingival</Value>
    <Value>intrahepatic</Value>
    <Value>intraileal</Value>
    <Value>intralesional</Value>
    <Value>intralingual</Value>
    <Value>intraluminal</Value>
    <Value>intralymphatic</Value>
    <Value>intramammary</Value>
    <Value>intramedullary</Value>
    <Value>intrameningeal</Value>
    <Value>intramuscular</Value>
    <Value>intranodal</Value>
    <Value>intraocular</Value>
    <Value>intraomentum</Value>
    <Value>intraovarian</Value>
    <Value>intrapericardial</Value>
    <Value>intraperitoneal</Value>
    <Value>intrapleural</Value>
    <Value>intraprostatic</Value>
    <Value>intrapulmonary</Value>
    <Value>intraruminal</Value>
    <Value>intrasinal</Value>
    <Value>intraspinal</Value>
    <Value>intrasynovial</Value>
    <Value>intratendinous</Value>
    <Value>intratesticular</Value>
    <Value>intrathecal</Value>
    <Value>intrathoracic</Value>
    <Value>intratubular</Value>
    <Value>intratumor</Value>
    <Value>intratypanic</Value>
    <Value>intrauterine</Value>
    <Value>intravascular</Value>
    <Value>intravenous</Value>
    <Value>intraventricular</Value>
    <Value>intravesical</Value>
    <Value>intravitreal</Value>
    <Value>iontophoresis</Value>
    <Value>irrigation</Value>
    <Value>laryngeal</Value>
    <Value>nasal</Value>
    <Value>nasogastric</Value>
    <Value>not applicable</Value>
    <Value>occlusive dressing technique</Value>
    <Value>ophthalmic</Value>
    <Value>oral</Value>
    <Value>oropharyngeal</Value>
    <Value>parenteral</Value>
    <Value>percutaneous</Value>
    <Value>periarticular</Value>
    <Value>peridural</Value>
    <Value>perineural</Value>
    <Value>periodontal</Value>
    <Value>rectal</Value>
    <Value>respiratory (inhalation)</Value>
    <Value>retrobulbar</Value>
    <Value>soft tissue</Value>
    <Value>subarachnoid</Value>
    <Value>subconjunctival</Value>
    <Value>subcutaneous</Value>
    <Value>subgingival</Value>
    <Value>sublingual</Value>
    <Value>submucosal</Value>
    <Value>subretinal</Value>
    <Value>topical</Value>
    <Value>transdermal</Value>
    <Value>transendocardial</Value>
    <Value>transmucosal</Value>
    <Value>transplacental</Value>
    <Value>transtracheal</Value>
    <Value>transtympanic</Value>
    <Value>ureteral</Value>
    <Value>urethral</Value>
    <Value>vaginal</Value>
  </ValuesList>
  <ValuesList id="vocabid_Dosage_form" display="Dosage form">
    <doctypes>
      <doctype name="SPL4" display="Dosage form"/>
      <doctype name="PLR4" display="Dosage form"/>
      <doctype name="Bulk4" display="Dosage form"/>
      <doctype name="CGDFI4" display="Dosage form"/>
      <doctype name="Device4" display="Dosage form"/>
      <doctype name="DeviceOTC4" display="Dosage form"/>
      <doctype name="Device-PLR4" display="Dosage form"/>
      <doctype name="DeviceRx4" display="Dosage form"/>
      <doctype name="DeviceRx-PLR4" display="Dosage form"/>
      <doctype name="ER4" display="Dosage form"/>
      <doctype name="GDFI4" display="Dosage form"/>
      <doctype name="LCR4" display="Dosage form"/>
      <doctype name="NC" display="Dosage form"/>
      <doctype name="OOB" display="Dosage form"/>
      <doctype name="DFP" display="Dosage form"/>
      <doctype name="SideBySide" display="Dosage form"/>
      <doctype name="Cell4" display="Dosage form"/>
      <doctype name="Cell-PLR4" display="Dosage form"/>
      <doctype name="BloodIntermediate4" display="Dosage form"/>
      <doctype name="VaccineBulkIntermediate4" display="Dosage form"/>
      <doctype name="Allergenic4" display="Dosage form"/>
      <doctype name="Allergenic-PLR4" display="Dosage form"/>
      <doctype name="Blood4" display="Dosage form"/>
      <doctype name="Blood-PLR4" display="Dosage form"/>
      <doctype name="StandardAllergenic4" display="Dosage form"/>
      <doctype name="StandardAllergenic-PLR4" display="Dosage form"/>
      <doctype name="Vaccine4" display="Dosage form"/>
      <doctype name="Vaccine-PLR4" display="Dosage form"/>
    </doctypes>
    <Value>aerosol</Value>
    <Value>aerosol, foam</Value>
    <Value>aerosol, metered</Value>
    <Value>aerosol, powder</Value>
    <Value>aerosol, spray</Value>
    <Value>bar, chewable</Value>
    <Value>bead</Value>
    <Value>bead, implant, extended release</Value>
    <Value>block</Value>
    <Value>capsule</Value>
    <Value>capsule, coated</Value>
    <Value>capsule, coated pellets</Value>
    <Value>capsule, coated, extended release</Value>
    <Value>capsule, delayed release</Value>
    <Value>capsule, delayed release pellets</Value>
    <Value>capsule, extended release</Value>
    <Value>capsule, film coated, extended release</Value>
    <Value>capsule, gelatin coated</Value>
    <Value>capsule, liquid filled</Value>
    <Value>cement</Value>
    <Value>cigarette</Value>
    <Value>cloth</Value>
    <Value>concentrate</Value>
    <Value>cone</Value>
    <Value>core, extended release</Value>
    <Value>cream</Value>
    <Value>cream, augmented</Value>
    <Value>crystal</Value>
    <Value>culture</Value>
    <Value>diaphragm</Value>
    <Value>disc</Value>
    <Value>douche</Value>
    <Value>dressing</Value>
    <Value>drug delivery system</Value>
    <Value>elixir</Value>
    <Value>emulsion</Value>
    <Value>enema</Value>
    <Value>extract</Value>
    <Value>fiber, extended release</Value>
    <Value>film</Value>
    <Value>film, extended release</Value>
    <Value>film, soluble</Value>
    <Value>for solution</Value>
    <Value>for solution, extended release</Value>
    <Value>gas</Value>
    <Value>gel</Value>
    <Value>gel, dentifrice</Value>
    <Value>gel, metered</Value>
    <Value>generator</Value>
    <Value>globule</Value>
    <Value>graft</Value>
    <Value>granule</Value>
    <Value>granule, delayed release</Value>
    <Value>granule, effervescent</Value>
    <Value>granule, for solution</Value>
    <Value>granule, for suspension</Value>
    <Value>granule, for suspension, extended release</Value>
    <Value>gum</Value>
    <Value>gum, chewing</Value>
    <Value>gum, resin</Value>
    <Value>implant</Value>
    <Value>inhalant</Value>
    <Value>injectable foam</Value>
    <Value>injectable, liposomal</Value>
    <Value>injection</Value>
    <Value>injection, emulsion</Value>
    <Value>injection, lipid complex</Value>
    <Value>injection, powder, for solution</Value>
    <Value>injection, powder, for suspension</Value>
    <Value>injection, powder, for suspension, extended release</Value>
    <Value>injection, powder, lyophilized, for liposomal suspension</Value>
    <Value>injection, powder, lyophilized, for solution</Value>
    <Value>injection, powder, lyophilized, for suspension</Value>
    <Value>injection, powder, lyophilized, for suspension, extended release</Value>
    <Value>injection, solution</Value>
    <Value>injection, solution, concentrate</Value>
    <Value>injection, suspension</Value>
    <Value>injection, suspension, extened release</Value>
    <Value>injection, suspension, lipsomal</Value>
    <Value>injection, suspension, sonicated</Value>
    <Value>insert</Value>
    <Value>insert, extended release</Value>
    <Value>intrauterine device</Value>
    <Value>irrigant</Value>
    <Value>jelly</Value>
    <Value>kit</Value>
    <Value>liner, dental</Value>
    <Value>liniment</Value>
    <Value>lipstick</Value>
    <Value>liquid</Value>
    <Value>liquid, extended release</Value>
    <Value>lotion</Value>
    <Value>lotion, augmented</Value>
    <Value>lotion/shampoo</Value>
    <Value>lozenge</Value>
    <Value>mouthwash</Value>
    <Value>oil</Value>
    <Value>ointment</Value>
    <Value>ointment, augmented</Value>
    <Value>packing</Value>
    <Value>paste</Value>
    <Value>paste, dentifrice</Value>
    <Value>pastille</Value>
    <Value>patch</Value>
    <Value>patch, extended release</Value>
    <Value>patch, extended release, electrically controlled</Value>
    <Value>pellet</Value>
    <Value>pellet, implantable</Value>
    <Value>pellets, coated, extended release</Value>
    <Value>pill</Value>
    <Value>plaster</Value>
    <Value>poultice</Value>
    <Value>powder</Value>
    <Value>powder, dentifrice</Value>
    <Value>powder, for solution</Value>
    <Value>powder, for suspension</Value>
    <Value>powder, metered</Value>
    <Value>ring</Value>
    <Value>rinse</Value>
    <Value>salve</Value>
    <Value>shampoo</Value>
    <Value>shampoo, suspension</Value>
    <Value>soap</Value>
    <Value>solution</Value>
    <Value>solution, concentrate</Value>
    <Value>solution, for slush</Value>
    <Value>solution, gel forming / drops</Value>
    <Value>solution, gel forming, extended release</Value>
    <Value>solution/ drops</Value>
    <Value>sponge</Value>
    <Value>spray</Value>
    <Value>spray, metered</Value>
    <Value>spray, suspension</Value>
    <Value>stick</Value>
    <Value>strip</Value>
    <Value>suppository</Value>
    <Value>suppository, extended release</Value>
    <Value>suspension</Value>
    <Value>suspension, extended release</Value>
    <Value>suspension/ drops</Value>
    <Value>suture</Value>
    <Value>swab</Value>
    <Value>syrup</Value>
    <Value>tablet</Value>
    <Value>tablet, chewable</Value>
    <Value>tablet, coated</Value>
    <Value>tablet, coated particles</Value>
    <Value>tablet, delayed release</Value>
    <Value>tablet, delayed release particles</Value>
    <Value>tablet, effervescent</Value>
    <Value>tablet, extended release</Value>
    <Value>tablet, film coated</Value>
    <Value>tablet, film coated, extended release</Value>
    <Value>tablet, for solution</Value>
    <Value>tablet, for suspension</Value>
    <Value>tablet, multilayer</Value>
    <Value>tablet, multilayer, extended release</Value>
    <Value>tablet, orally disintegrating</Value>
    <Value>tablet, orally disintegrating, delayed release</Value>
    <Value>tablet, soluble</Value>
    <Value>tablet, sugar coated</Value>
    <Value>tampon</Value>
    <Value>tape</Value>
    <Value>tincture</Value>
    <Value>troche</Value>
    <Value>unassigned</Value>
    <Value>wafer</Value>
  </ValuesList>
</key:KeywordsVocabularies>
</file>

<file path=customXml/item13.xml><?xml version="1.0" encoding="utf-8"?>
<ct:contentTypeSchema xmlns:ct="http://schemas.microsoft.com/office/2006/metadata/contentType" xmlns:ma="http://schemas.microsoft.com/office/2006/metadata/properties/metaAttributes" ct:_="" ma:_="" ma:contentTypeName="Document" ma:contentTypeID="0x010100234B5DA5FD82B74498118B38846165B5" ma:contentTypeVersion="10" ma:contentTypeDescription="Create a new document." ma:contentTypeScope="" ma:versionID="a4669278611a4ca43538bbc2a2d1a1d1">
  <xsd:schema xmlns:xsd="http://www.w3.org/2001/XMLSchema" xmlns:xs="http://www.w3.org/2001/XMLSchema" xmlns:p="http://schemas.microsoft.com/office/2006/metadata/properties" xmlns:ns2="d6388e7d-5c8b-49a1-9d8c-23379db09d73" xmlns:ns3="424637cf-a1ba-4d66-bce0-ebd94b78fb72" targetNamespace="http://schemas.microsoft.com/office/2006/metadata/properties" ma:root="true" ma:fieldsID="66dddeba800e015e89f91238f9b8be64" ns2:_="" ns3:_="">
    <xsd:import namespace="d6388e7d-5c8b-49a1-9d8c-23379db09d73"/>
    <xsd:import namespace="424637cf-a1ba-4d66-bce0-ebd94b78fb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388e7d-5c8b-49a1-9d8c-23379db09d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4637cf-a1ba-4d66-bce0-ebd94b78fb7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x4o:i4i xmlns:x4o="http://www.i4i.com/ns/x4o/config">
  <element_properties>
    <ccp id="198149432" max="1" min="1" multiline="true" name="i4iroot" prefix="cc:" reuse="none" structure="sequence" tag="cc:i4iroot" title="EPAR"/>
    <ccp fixed="annex_i" id="2146225439" max="1" min="1" multiline="true" name="anx1_title" prefix="st:" reuse="none" structure="sequence" tag="st:anx1_title" title="Annex I Heading"/>
    <ccp fixed="smpc" id="1691959918" max="1" min="1" multiline="true" name="spc_title" prefix="st:" reuse="none" structure="sequence" tag="st:spc_title" title="Summary Of Product Characteristics Heading"/>
    <ccp fixed="annex_iii" id="2739198323" max="1" min="1" multiline="true" name="anx3" prefix="st:" reuse="none" structure="sequence" tag="st:anx3" title="Annex III Heading"/>
    <ccp fixed="labelling" id="3361228014" max="1" min="1" multiline="true" name="anx3_title" prefix="st:" reuse="none" structure="sequence" tag="st:anx3_title" title="Labelling And Package Leaflet Heading"/>
    <ccp fixed="a_labelling" id="51978246" max="1" min="1" multiline="true" name="label_title" prefix="st:" reuse="none" structure="sequence" tag="st:label_title" title="A Labelling Heading"/>
    <ccp fixed="b_package_leaflet" id="3930441126" max="1" min="1" multiline="true" name="head_pack_title" prefix="st:" reuse="none" structure="sequence" tag="st:head_pack_title" title="B Package Leaflet Heading"/>
    <ccp fixed="annex_I_pgbr" id="3557022096" max="1" min="1" multiline="true" name="annex_I_pgbr" prefix="st:" reuse="none" structure="sequence" tag="st:annex_I_pgbr" title="Page Break"/>
    <ccp fixed="smpc_pgbr" id="2029360985" max="1" min="1" multiline="true" name="smpc_pgbr" prefix="st:" reuse="none" structure="sequence" tag="st:smpc_pgbr" title="Page Break"/>
    <ccp fixed="annex_II_pgbr" id="415362360" max="1" min="1" multiline="true" name="annex_II_pgbr" prefix="st:" reuse="none" structure="sequence" tag="st:annex_II_pgbr" title="Page Break"/>
    <ccp fixed="annex_III_pgbr" id="2608149221" max="1" min="1" multiline="true" name="annex_III_pgbr" prefix="st:" reuse="none" structure="sequence" tag="st:annex_III_pgbr" title="Page Break"/>
    <ccp fixed="a_labelling_pgbr" id="1720312729" max="1" min="1" multiline="true" name="a_labelling_pgbr" prefix="st:" reuse="none" structure="sequence" tag="st:a_labelling_pgbr" title="Page Break"/>
    <ccp fixed="outer_pgbr" id="1714461691" max="1" min="1" multiline="true" name="outer_pgbr" prefix="st:" reuse="none" structure="sequence" tag="st:outer_pgbr" title="Page Break"/>
    <ccp fixed="pl_pgbr" id="1806496190" max="1" min="1" multiline="true" name="pl_pgbr" prefix="st:" reuse="none" structure="sequence" tag="st:pl_pgbr" title="Page Break"/>
    <ccp id="858087621" max="1" min="1" multiline="true" name="smpc_doc" prefix="co:" reuse="none" structure="sequence" tag="co:smpc_doc" title="Smpc Document"/>
    <ccp id="820230395" max="1" min="1" multiline="true" name="annex_ii_body" prefix="co:" reuse="none" structure="sequence" tag="co:annex_ii_body" title="Annex II Body"/>
    <ccp id="3886892560" max="1" min="1" multiline="true" name="outer_body" prefix="co:" reuse="none" structure="sequence" tag="co:outer_body" title="Outer Immediate Blister Body"/>
    <ccp id="2566752483" max="1" min="1" multiline="true" name="package_leaflet_body" prefix="co:" reuse="none" structure="sequence" tag="co:package_leaflet_body" title="Package Leaflet Body"/>
  </element_properties>
  <i4i_definitions>
    <element tag="cc:i4iroot" title="EPAR">
      <metaprop name="children" value="cc:i4iroot,"/>
      <metaprop name="parent" value=""/>
    </element>
    <element tag="cc:i4iroot" title="EPAR">
      <metaprop name="children" value="st:anx1_title,st:spc_title,st:annex_I_pgbr,co:smpc_doc,st:smpc_pgbr,co:annex_ii_body,st:annex_II_pgbr,st:anx3,st:anx3_title,st:annex_III_pgbr,st:label_title,st:a_labelling_pgbr,co:outer_body,st:outer_pgbr,st:head_pack_title,st:pl_pgbr,co:package_leaflet_body,"/>
      <metaprop name="parent" value="cc:i4iroot"/>
    </element>
    <element tag="st:anx1_title" title="Annex I Heading">
      <metaprop name="children" value=""/>
      <metaprop name="parent" value="cc:i4iroot"/>
    </element>
    <element tag="st:spc_title" title="Summary Of Product Characteristics Heading">
      <metaprop name="children" value=""/>
      <metaprop name="parent" value="cc:i4iroot"/>
    </element>
    <element tag="st:annex_I_pgbr" title="Page Break">
      <metaprop name="children" value=""/>
      <metaprop name="parent" value="cc:i4iroot"/>
    </element>
    <element tag="co:smpc_doc" title="Smpc Document">
      <metaprop name="children" value=""/>
      <metaprop name="parent" value="cc:i4iroot"/>
    </element>
    <element tag="st:smpc_pgbr" title="Page Break">
      <metaprop name="children" value=""/>
      <metaprop name="parent" value="cc:i4iroot"/>
    </element>
    <element tag="co:annex_ii_body" title="Annex II Body">
      <metaprop name="children" value=""/>
      <metaprop name="parent" value="cc:i4iroot"/>
    </element>
    <element tag="st:annex_II_pgbr" title="Page Break">
      <metaprop name="children" value=""/>
      <metaprop name="parent" value="cc:i4iroot"/>
    </element>
    <element tag="st:anx3" title="Annex III Heading">
      <metaprop name="children" value=""/>
      <metaprop name="parent" value="cc:i4iroot"/>
    </element>
    <element tag="st:anx3_title" title="Labelling And Package Leaflet Heading">
      <metaprop name="children" value=""/>
      <metaprop name="parent" value="cc:i4iroot"/>
    </element>
    <element tag="st:annex_III_pgbr" title="Page Break">
      <metaprop name="children" value=""/>
      <metaprop name="parent" value="cc:i4iroot"/>
    </element>
    <element tag="st:label_title" title="A Labelling Heading">
      <metaprop name="children" value=""/>
      <metaprop name="parent" value="cc:i4iroot"/>
    </element>
    <element tag="st:a_labelling_pgbr" title="Page Break">
      <metaprop name="children" value=""/>
      <metaprop name="parent" value="cc:i4iroot"/>
    </element>
    <element tag="co:outer_body" title="Outer Immediate Blister Body">
      <metaprop name="children" value=""/>
      <metaprop name="parent" value="cc:i4iroot"/>
    </element>
    <element tag="st:outer_pgbr" title="Page Break">
      <metaprop name="children" value=""/>
      <metaprop name="parent" value="cc:i4iroot"/>
    </element>
    <element tag="st:head_pack_title" title="B Package Leaflet Heading">
      <metaprop name="children" value=""/>
      <metaprop name="parent" value="cc:i4iroot"/>
    </element>
    <element tag="st:pl_pgbr" title="Page Break">
      <metaprop name="children" value=""/>
      <metaprop name="parent" value="cc:i4iroot"/>
    </element>
    <element tag="co:package_leaflet_body" title="Package Leaflet Body">
      <metaprop name="children" value=""/>
      <metaprop name="parent" value="cc:i4iroot"/>
    </element>
  </i4i_definitions>
  <common type="1">
  </common>
</x4o:i4i>
</file>

<file path=customXml/item3.xml><?xml version="1.0" encoding="utf-8"?>
<b:Sources xmlns:b="http://schemas.openxmlformats.org/officeDocument/2006/bibliography" xmlns="http://schemas.openxmlformats.org/officeDocument/2006/bibliography" SelectedStyle="\GostName.XSL" StyleName="GOST - Name Sort">
</b:Sources>
</file>

<file path=customXml/item4.xml><?xml version="1.0" encoding="utf-8"?>
<ps:publishingspecifications xmlns:ps="http://www.i4i.com/ns/gl/publishingspecifications">
  <ps:PublishingInfo xmlns:ps="http://www.i4i.com/ns/gl/publishingspecifications">
    <Jurisdiction>
    </Jurisdiction>
    <ProductName>
    </ProductName>
    <Rules>
    </Rules>
    <Documents>
    </Documents>
  </ps:PublishingInfo>
  <InfoZone applicableDocument="SPC" applies_to="" editMode="addDocument">
    <product_InfoZone approval_mode="complete" atp="no" biosimilar="no" id="ID_product" name="aaron test gl eu 9" orphan="no">
    </product_InfoZone>
    <documents_InfoZone>
    </documents_InfoZone>
  </InfoZone>
</ps:publishingspecifications>
</file>

<file path=customXml/item5.xml><?xml version="1.0" encoding="utf-8"?>
<x4o:metamap xmlns:x4o="http://www.i4i.com/ns/x4o/metamap">
  <!-- Properties Sync to Word Properties -->
  <prop destId="i4i:sample_property" destSep=";" destination="cwp" event="save" source="property" sourceId="sample_property" sourceSep=";"/>
  <!-- Properties Document Content to Word Properties -->
  <prop destId="i4i:sample_property_element" destSep=";" destination="cwp" event="save" source="document" sourceId="co:sample_element" sourceSep=";"/>
  <!-- WebService -->
  <prop destId="i4i:sample_property_fixed_text" destSep=";" destination="cwp" event="save" location="https://username:password@request_URL/path/param?" source="document" sourceId="st:sample_fixed_text" sourceSep=";" webservice="hr"/>
  <!-- Reference Data with Taxonomy -->
  <prop location="SampleReferenceData.xml" sourceId="control_type" sourceSep=";" taxonomy="true" vocabulary="sample_vocabulary"/>
  <!-- CXP Sync to Properties -->
  <prop destId="i4i:sample_property2" destSep=";" destination="cwp" event="save" source="cxp:http://www.i4i.com/ns/x4o/property/syncing/control" sourceId="sample_property2" sourceSep=";"/>
  <!-- Properties Sync to the Dialog -->
  <prop destId="property3" destSep=";" destination="properties_dialog" event="open" source="cwp" sourceId="i4i:property3" sourceSep=";"/>
</x4o:metamap>
</file>

<file path=customXml/item6.xml><?xml version="1.0" encoding="utf-8"?>
<xsl:stylesheet xmlns:xsl="http://www.w3.org/1999/XSL/Transform" xmlns:x4o="http://www.i4i.com/ns/x4o/property/syncing" xmlns="http://www.w3.org/1999/xhtml" version="1.0">
  <xsl:output omit-xml-declaration="yes" method="xml"/>
  <xsl:template match="x4o:properties">
    <xsl:variable name="smallcase" select="'abcdefghijklmnopqrstuvwxyz'"/>
    <xsl:variable name="uppercase" select="'ABCDEFGHIJKLMNOPQRSTUVWXYZ'"/>
    <html xmlns="http://www.w3.org/1999/xhtml" xml:lang="en" lang="en">
      <head>
        <style type="text/css">
					body{background-color: #D6E7F7;}table{width: 100%; font-size: 8pt; font-family: Arial Unicode MS, Lucida Sans Unicode, sans-serif;}th {background-color: #ADC7E7; font-size: 10pt; 		font-family: Arial Unicode MS, Lucida Sans Unicode, sans-serif;}td{width: 25%; vertical-align:text-top;}.propertyHeading{background-color:#C7DCF0;}ul{margin:0px;padding:0px;}
				</style>
        <title>
        </title>
      </head>
      <body>
        <xsl:choose>
          <xsl:when test="property[1]">
            <table>
              <tbody>
                <tr>
                  <th colspan="4">Custom Properties</th>
                </tr>
                <tr>
                  <td class="propertyHeading">Sample Property:</td>
                  <td>
                    <span id="sample_property">
                      <xsl:value-of select="property[@id='sample_property']/text()"/>
                    </span>
                  </td>
                </tr>
              </tbody>
            </table>
          </xsl:when>
          <xsl:otherwise>
            <p><![CDATA[In order for the Properties dialog to display correctly, the document content must be valid. Please run the Readiness Report and Correct Typography tools and fix any errors or warnings before trying again.]]></p>
          </xsl:otherwise>
        </xsl:choose>
      </body>
    </html>
  </xsl:template>
  <xsl:template match="text()" name="split">
    <xsl:param name="pText" select="."/>
    <xsl:if test="string-length($pText)">
      <xsl:if test="not($pText=.)">
        <li>
          <xsl:value-of select="substring-before(concat($pText,';'),';')"/>
        </li>
      </xsl:if>
      <xsl:call-template name="split">
        <xsl:with-param name="pText" select="substring-after($pText, ';')"/>
      </xsl:call-template>
    </xsl:if>
  </xsl:template>
</xsl:stylesheet>
</file>

<file path=customXml/item7.xml><?xml version="1.0" encoding="utf-8"?>
<x4o:i4i xmlns:x4o="http://www.i4i.com/ns/x4o/options">
  <i4i_headings_config path="\DevConfig\Resources\StandardText.xml"/>
  <i4i_publishing_schema path="\DevConfig\Resources\Schemas\SampleSchema.xsd"/>
  <i4i_updates>
    <deploymentFile displayName="Templates" name="templates" url="https://sample_company.com/templates/sample_request?file=sample_template_config"/>
    <deploymentFile displayName="Reference Data" name="reference_data" url="https://sample_url_to_ref_data_config"/>
  </i4i_updates>
  <i4i_attributes>
    <definitions>
    </definitions>
  </i4i_attributes>
  <i4i_styles>
  </i4i_styles>
</x4o:i4i>
</file>

<file path=customXml/item8.xml><?xml version="1.0" encoding="utf-8"?>
<key:KeywordsVocabularies xmlns:key="http://www.i4i.com/ns/x4w/keywords">
  <ValuesListSet>
    <ValuesList id="vocabid_Country">
      <doctypes>
        <doctype display="Country" name="AnnexII"/>
        <doctype display="Country" name="Blister"/>
        <doctype display="Country" name="DocumentVariables"/>
        <doctype display="Country" name="EPAR"/>
        <doctype display="Country" name="Immediate"/>
        <doctype display="Country" name="Outer"/>
        <doctype display="Country" name="PDD"/>
        <doctype display="Country" name="PL"/>
        <doctype display="Country" name="SPC"/>
      </doctypes>
      <Value>- n/a</Value>
      <Value>Afghanistan</Value>
      <Value>Albania</Value>
      <Value>Algeria</Value>
      <Value>American Samoa</Value>
      <Value>Andorra</Value>
      <Value>Angola</Value>
      <Value>Anguilla</Value>
      <Value>Antarctica</Value>
      <Value>Antigua and Barbuda</Value>
      <Value>Argentina</Value>
      <Value>Armenia</Value>
      <Value>Aruba</Value>
      <Value>Australia</Value>
      <Value>Austria</Value>
      <Value>Azerbaijan</Value>
      <Value>Bahamas</Value>
      <Value>Bahrain</Value>
      <Value>Bangladesh</Value>
      <Value>Barbados</Value>
      <Value>Belarus</Value>
      <Value>Belgium</Value>
      <Value>Belize</Value>
      <Value>Benin</Value>
      <Value>Bermuda</Value>
      <Value>Bolivia</Value>
      <Value>Bosnia and Herzegovina</Value>
      <Value>Botswana</Value>
      <Value>Bouvet Island</Value>
      <Value>Brazil</Value>
      <Value>British Indian Ocean Territory</Value>
      <Value>Brunei Darussalam</Value>
      <Value>Bulgaria</Value>
      <Value>Burkina Faso</Value>
      <Value>Burundi</Value>
      <Value>Cambodia</Value>
      <Value>Cameroon</Value>
      <Value>Canada</Value>
      <Value>Cap Verde</Value>
      <Value>Cayman Islands</Value>
      <Value>Central African Republic</Value>
      <Value>Chad</Value>
      <Value>Chile</Value>
      <Value>China</Value>
      <Value>Christmas Island</Value>
      <Value>CIS</Value>
      <Value>Cocos (Keeling) Islands</Value>
      <Value>Colombia</Value>
      <Value>Comoro Islands</Value>
      <Value>Congo</Value>
      <Value>Congo The Democratic Republic of the</Value>
      <Value>Cook Islands</Value>
      <Value>Costa Rica</Value>
      <Value>Cote d Ivoire</Value>
      <Value>Croatia</Value>
      <Value>Cuba</Value>
      <Value>Cyprus</Value>
      <Value>Czech Republic</Value>
      <Value>Czechoslovakia</Value>
      <Value>Denmark</Value>
      <Value>Djibouti</Value>
      <Value>Dominica</Value>
      <Value>Dominican Republic</Value>
      <Value>Ecuador</Value>
      <Value>Egypt</Value>
      <Value>El Salvador</Value>
      <Value>Equatorial Guinea</Value>
      <Value>Eritrea</Value>
      <Value>Estonia</Value>
      <Value>Ethiopia</Value>
      <Value>Falkland Islands (Malvinas)</Value>
      <Value>Faroe Islands</Value>
      <Value>Fiji</Value>
      <Value>Finland</Value>
      <Value>France</Value>
      <Value>French Guiana</Value>
      <Value>French Polynesia</Value>
      <Value>French Southern Territories</Value>
      <Value>Gabon</Value>
      <Value>Gambia</Value>
      <Value>Georgia</Value>
      <Value>Germany</Value>
      <Value>Ghana</Value>
      <Value>Gibraltar</Value>
      <Value>Greece</Value>
      <Value>Greenland</Value>
      <Value>Grenada</Value>
      <Value>Guadeloupe</Value>
      <Value>Guam</Value>
      <Value>Guatemala</Value>
      <Value>Guinea</Value>
      <Value>Guinea-Bissau</Value>
      <Value>Guyana</Value>
      <Value>Haiti</Value>
      <Value>Heard Island And Mcdonald Islands</Value>
      <Value>Holy See (Vatican City State)</Value>
      <Value>Honduras</Value>
      <Value>Hong Kong</Value>
      <Value>Hungary</Value>
      <Value>Iceland</Value>
      <Value>India</Value>
      <Value>Indonesia</Value>
      <Value>Iran Islamic Republic of</Value>
      <Value>Iraq</Value>
      <Value>Ireland</Value>
      <Value>Israel</Value>
      <Value>Italy</Value>
      <Value>Jamaica</Value>
      <Value>Japan</Value>
      <Value>Jordan</Value>
      <Value>Kazakhstan</Value>
      <Value>Kenya</Value>
      <Value>Kiribati</Value>
      <Value>Korea Democratic Peoples Republic of</Value>
      <Value>Korea Republic of</Value>
      <Value>Kuwait</Value>
      <Value>Kyrgyzstan</Value>
      <Value>Laos</Value>
      <Value>Latvia</Value>
      <Value>Lebanon</Value>
      <Value>Lesotho</Value>
      <Value>Liberia</Value>
      <Value>Libyan Arab Jamahiriya</Value>
      <Value>Liechtenstein</Value>
      <Value>Lithuania</Value>
      <Value>Luxembourg</Value>
      <Value>Macao</Value>
      <Value>Macedonia The former Yugoslav Republic of</Value>
      <Value>Madagascar</Value>
      <Value>Malawi</Value>
      <Value>Malaysia</Value>
      <Value>Maldives</Value>
      <Value>Mali</Value>
      <Value>Malta</Value>
      <Value>Marshall Islands</Value>
      <Value>Martinique</Value>
      <Value>Mauritania</Value>
      <Value>Mauritius</Value>
      <Value>Mayotte</Value>
      <Value>Mexico</Value>
      <Value>Micronesia, Federated States of</Value>
      <Value>Moldova Republic of</Value>
      <Value>Monaco</Value>
      <Value>Mongolia</Value>
      <Value>Montenegro</Value>
      <Value>Montserrat</Value>
      <Value>Morocco</Value>
      <Value>Mozambique</Value>
      <Value>Myanmar</Value>
      <Value>n. A.</Value>
      <Value>Namibia</Value>
      <Value>Nauru</Value>
      <Value>Nepal</Value>
      <Value>Netherlands</Value>
      <Value>Netherlands Antilles</Value>
      <Value>New Caledonia</Value>
      <Value>New Zealand</Value>
      <Value>Nicaragua</Value>
      <Value>Niger</Value>
      <Value>Nigeria</Value>
      <Value>Niue</Value>
      <Value>Norfolk Island</Value>
      <Value>Northern Mariana Islands</Value>
      <Value>Norway</Value>
      <Value>Oceania</Value>
      <Value>Oman</Value>
      <Value>Pakistan</Value>
      <Value>Palau</Value>
      <Value>Palestinian Territory, Occupied</Value>
      <Value>Panama</Value>
      <Value>Papua New Guinea</Value>
      <Value>Paraguay</Value>
      <Value>Peru</Value>
      <Value>Philippines</Value>
      <Value>Pitcairn Islands</Value>
      <Value>Poland</Value>
      <Value>Portugal</Value>
      <Value>Puerto Rico</Value>
      <Value>Qatar</Value>
      <Value>Réunion</Value>
      <Value>Romania</Value>
      <Value>Russian Federation</Value>
      <Value>Rwanda</Value>
      <Value>Saint Helena</Value>
      <Value>Saint Kitts and Nevis</Value>
      <Value>Saint Lucia</Value>
      <Value>Saint Vincent and the Grenadines</Value>
      <Value>Samoa</Value>
      <Value>San Marino</Value>
      <Value>Sao Tome and Principe</Value>
      <Value>Saudi Arabia</Value>
      <Value>Senegal</Value>
      <Value>Serbia</Value>
      <Value>Serbia and Montenegro</Value>
      <Value>Seychellen</Value>
      <Value>Sierra Leone</Value>
      <Value>Singapore</Value>
      <Value>Slovakia</Value>
      <Value>Slovenia</Value>
      <Value>Solomon Islands</Value>
      <Value>Somalia</Value>
      <Value>South Africa</Value>
      <Value>South Georgia and The South Sandwich Islands</Value>
      <Value>South Yemen</Value>
      <Value>Spain</Value>
      <Value>Sri Lanka</Value>
      <Value>Srpska</Value>
      <Value>Sudan</Value>
      <Value>Suriname</Value>
      <Value>Svalbard and Jan Mayen</Value>
      <Value>Swaziland</Value>
      <Value>Sweden</Value>
      <Value>Switzerland</Value>
      <Value>Syrian Arab Republic</Value>
      <Value>Taiwan Province of China</Value>
      <Value>Tajikistan</Value>
      <Value>Tanzania United Republic of</Value>
      <Value>Thailand</Value>
      <Value>Timor-Leste</Value>
      <Value>Togo</Value>
      <Value>Tokelau</Value>
      <Value>Tonga</Value>
      <Value>Trinidad and Tobago</Value>
      <Value>Tunisia</Value>
      <Value>Turkey</Value>
      <Value>Turkmenistan</Value>
      <Value>Turks and Caicos Islands</Value>
      <Value>Tuvalu</Value>
      <Value>Uganda</Value>
      <Value>Ukraine</Value>
      <Value>United Arab Emirates</Value>
      <Value>United Kingdom</Value>
      <Value>United States</Value>
      <Value>United States Minor Outlying Islands</Value>
      <Value>Uruguay</Value>
      <Value>USSR</Value>
      <Value>Uzbekistan</Value>
      <Value>Vanuatu</Value>
      <Value>Venezuela</Value>
      <Value>Viet Nam</Value>
      <Value>Virgin Islands, British</Value>
      <Value>Wallis and Futuna</Value>
      <Value>Western Sahara</Value>
      <Value>Yemen</Value>
      <Value>Zambia</Value>
      <Value>Zimbabwe</Value>
    </ValuesList>
    <ValuesList id="vocabid_Language">
      <doctypes>
        <!-- This vocabulary list is not available for US documents -->
        <doctype display="Language" name="AnnexII"/>
        <doctype display="Language" name="Blister"/>
        <doctype display="Language" name="DocumentVariables"/>
        <doctype display="Language" name="EPAR"/>
        <doctype display="Language" name="Immediate"/>
        <doctype display="Language" name="Outer"/>
        <doctype display="Language" name="PDD"/>
        <doctype display="Language" name="PL"/>
        <doctype display="Language" name="SPC"/>
      </doctypes>
      <Value>- n/a</Value>
      <Value>af (Afrikaans)</Value>
      <Value>ar (Arabic)</Value>
      <Value>bg (Bulgarian)</Value>
      <Value>bn (Bengali)</Value>
      <Value>bs (Bosnian)</Value>
      <Value>cs (Czech)</Value>
      <Value>da (Danish)</Value>
      <Value>de (German)</Value>
      <Value>el (Greek)</Value>
      <Value>en (English)</Value>
      <Value>es (Spanish)</Value>
      <Value>et (Estonian)</Value>
      <Value>fa (Farsi)</Value>
      <Value>fa (Persian)</Value>
      <Value>fi (Finnish)</Value>
      <Value>fr (French)</Value>
      <Value>he (Hebrew)</Value>
      <Value>hr (Croatian)</Value>
      <Value>hu (Hungarian)</Value>
      <Value>id (Indonesian)</Value>
      <Value>is (Icelandic)</Value>
      <Value>it (Italian)</Value>
      <Value>ja (Japanese)</Value>
      <Value>kk (Kazakh)</Value>
      <Value>ko (Korean)</Value>
      <Value>la (Latin)</Value>
      <Value>lt (Lithuanian)</Value>
      <Value>lv (Latvian)</Value>
      <Value>mk (Macedonian)</Value>
      <Value>ms (Malaysian)</Value>
      <Value>mt (Maltese)</Value>
      <Value>n. A.</Value>
      <Value>nl (Dutch)</Value>
      <Value>no (Norwegian)</Value>
      <Value>pl (Polish)</Value>
      <Value>pt (Portuguese)</Value>
      <Value>ro (Romanian)</Value>
      <Value>ru (Russian)</Value>
      <Value>si (Singhali)</Value>
      <Value>sk (Slovakian)</Value>
      <Value>sl (Slovenian)</Value>
      <Value>sq (Albanian)</Value>
      <Value>sr (Serbian)</Value>
      <Value>sv (Swedish)</Value>
      <Value>sw (Swaheli)</Value>
      <Value>ta (Tamil)</Value>
      <Value>th (Thai)</Value>
      <Value>tr (Turkish)</Value>
      <Value>uk (Ukrainian)</Value>
      <Value>vi (Vietnamese)</Value>
      <Value>zh (Chinese)</Value>
    </ValuesList>
  </ValuesListSet>
</key:KeywordsVocabularies>
</file>

<file path=customXml/item9.xml><?xml version="1.0" encoding="utf-8"?>
<pinfc:productinformation xmlns:pinfc="http://www.i4i.com/ns/gl/productinformationcontainer">
  <ProductDefinitionData>
    <Properties>
      <Property name="BSPGenericCarryForwardTrue11" namespace="http://i4i.com/s4ent/BSP"/>
      <Property name="Brand_name" namespace="http://i4i.com/s4ent/A4L">ZOLBETUXIMAB-INF</Property>
      <Property name="BSPGenericCarryForwardTrue13" namespace="http://i4i.com/s4ent/BSP"/>
      <Property name="Application_type" namespace="http://i4i.com/s4ent/A4L">CP</Property>
    </Properties>
  </ProductDefinitionData>
  <PackageInfo>
    <name>Zolbetuximab</name>
    <jurisdiction>EMA (Centralized Procedure)</jurisdiction>
    <primary_language>en (English)</primary_language>
    <document_classes>
      <document_class displayName="Variables Document" required="Y">DocumentVariables</document_class>
      <document_class displayName="Summary of Product Characteristics" required="Y">SPC</document_class>
      <document_class displayName="Annex II" required="Y">AnnexII</document_class>
      <document_class displayName="Outer Packaging" required="Y">Outer</document_class>
      <document_class displayName="Package Leaflet" required="Y">PL</document_class>
      <document_class create="Y" displayName="Blister Packaging" required="N">Blister</document_class>
      <document_class create="Y" displayName="Immediate Packaging" required="N">Immediate</document_class>
      <document_class create="Y" displayName="Patient Alert Card" required="N">PAC</document_class>
    </document_classes>
    <submission_rules/>
    <primary_language_country>EMA</primary_language_country>
  </PackageInfo>
  <DocumentVariables>
    <Variable ID="0000000000001" Name="Product Name"/>
    <Variable ID="0000000000002" Name="Dosage Form"/>
    <Variable ID="0000000000003" Name="Strength"/>
    <Variable ID="0000000000004" Name="Presentation"/>
    <Variable ID="0000000000005" Name="Packaging"/>
    <Variable ID="0000000000006" Name="EU Registration"/>
  </DocumentVariables>
  <InfoZone applicableDocument="Outer" applies_to="" editMode="addDocument">
    <product_InfoZone approval_mode="complete" atp="no" biosimilar="no" id="ID_product" name="Zolbetuximab" orphan="no">
      <form_InfoZone id="ID_form_1" mode_administration_verb="take" name="Lyophilized powder for solution">
        <strength_InfoZone id="ID_strength_1" name="100 mg">
          <presentation_InfoZone an2_legal_status="with-prescription" id="ID_pres_1" name="Vial" out_legal_status="with-prescription">
            <labeling_InfoZone id="ID_label_1" level_immed_content="product" name="" type=""/>
          </presentation_InfoZone>
          <presentation_InfoZone id="ID_pres_4" name="Carton">
            <labeling_InfoZone id="ID_label_5" type="Outer"/>
          </presentation_InfoZone>
        </strength_InfoZone>
        <strength_InfoZone id="ID_strength_6" name="300 mg">
          <presentation_InfoZone id="ID_pres_7" name="Vial">
            <labeling_InfoZone id="ID_label_8" type="Outer"/>
          </presentation_InfoZone>
          <presentation_InfoZone id="ID_pres_9" name="Carton">
            <labeling_InfoZone id="ID_label_10" type="Outer"/>
          </presentation_InfoZone>
        </strength_InfoZone>
      </form_InfoZone>
    </product_InfoZone>
    <documents_InfoZone>
      <document_InfoZone id="ID_DC45CE9C-2A8D-6230-933D-09F034E8BAFB" ref-id="ID_form_1" type="SPC">
        <pi-level ref-id="ID_form_1"/>
      </document_InfoZone>
      <document_InfoZone id="ID_69AC03DD-ACEA-AB7F-B510-E3F944F9E989" ref-id="ID_product" type="AnnexII">
        <pi-level ref-id="ID_product"/>
      </document_InfoZone>
      <document_InfoZone id="ID_7E8625F7-0450-C4B7-FEBA-AABDB4BA8B74" ref-id="ID_pres_4" type="Outer">
        <pi-level ref-id="ID_pres_4"/>
      </document_InfoZone>
      <document_InfoZone id="ID_B58F7BF7-B1B1-A3F9-7DD3-A15FA5E9C892" ref-id="ID_pres_1" type="Outer">
        <pi-level ref-id="ID_pres_1"/>
      </document_InfoZone>
      <document_InfoZone id="ID_A4EFA493-86E3-4322-EB56-28C258120E61" ref-id="ID_pres_9" type="Outer">
        <pi-level ref-id="ID_pres_9"/>
      </document_InfoZone>
      <document_InfoZone id="ID_DF539C84-10CD-E2E4-D843-AEF87E851B7B" ref-id="ID_pres_7" type="Outer">
        <pi-level ref-id="ID_pres_7"/>
      </document_InfoZone>
      <document_InfoZone id="ID_98E9BD36-D5F2-EE34-802D-E878A6644F55" ref-id="ID_form_1" type="PL">
        <pi-level ref-id="ID_form_1"/>
      </document_InfoZone>
    </documents_InfoZone>
  </InfoZone>
  <Lang ID="lv (Latvian)"/>
</pinfc:productinformation>
</file>

<file path=customXml/itemProps1.xml><?xml version="1.0" encoding="utf-8"?>
<ds:datastoreItem xmlns:ds="http://schemas.openxmlformats.org/officeDocument/2006/customXml" ds:itemID="{D1F7EC53-7C1C-4FE0-9C7C-48B62FABD36F}">
  <ds:schemaRefs>
    <ds:schemaRef ds:uri="http://www.i4i.com/ns/x4o/schema"/>
  </ds:schemaRefs>
</ds:datastoreItem>
</file>

<file path=customXml/itemProps10.xml><?xml version="1.0" encoding="utf-8"?>
<ds:datastoreItem xmlns:ds="http://schemas.openxmlformats.org/officeDocument/2006/customXml" ds:itemID="{D25A98B2-1351-41C4-8FFB-7AD84D8AAB37}">
  <ds:schemaRefs>
    <ds:schemaRef ds:uri="http://www.i4i.com/ns/x4o/help"/>
  </ds:schemaRefs>
</ds:datastoreItem>
</file>

<file path=customXml/itemProps11.xml><?xml version="1.0" encoding="utf-8"?>
<ds:datastoreItem xmlns:ds="http://schemas.openxmlformats.org/officeDocument/2006/customXml" ds:itemID="{0AD06C12-BE51-4406-9D4A-A47C1761ED52}">
  <ds:schemaRefs>
    <ds:schemaRef ds:uri="http://www.i4i.com/ns/x4o/attribute-values"/>
  </ds:schemaRefs>
</ds:datastoreItem>
</file>

<file path=customXml/itemProps12.xml><?xml version="1.0" encoding="utf-8"?>
<ds:datastoreItem xmlns:ds="http://schemas.openxmlformats.org/officeDocument/2006/customXml" ds:itemID="{57AEA4F3-E513-4807-A613-E7EA301C002B}">
  <ds:schemaRefs>
    <ds:schemaRef ds:uri="http://www.i4i.com/ns/x4o/keywords"/>
  </ds:schemaRefs>
</ds:datastoreItem>
</file>

<file path=customXml/itemProps13.xml><?xml version="1.0" encoding="utf-8"?>
<ds:datastoreItem xmlns:ds="http://schemas.openxmlformats.org/officeDocument/2006/customXml" ds:itemID="{E32B9BF4-A9A8-4F36-ACF7-3F24C8792455}"/>
</file>

<file path=customXml/itemProps14.xml><?xml version="1.0" encoding="utf-8"?>
<ds:datastoreItem xmlns:ds="http://schemas.openxmlformats.org/officeDocument/2006/customXml" ds:itemID="{B3C50346-1AD7-4483-A11C-82BE57941352}"/>
</file>

<file path=customXml/itemProps15.xml><?xml version="1.0" encoding="utf-8"?>
<ds:datastoreItem xmlns:ds="http://schemas.openxmlformats.org/officeDocument/2006/customXml" ds:itemID="{C8757730-8058-479B-8653-DF4D30A24E2A}"/>
</file>

<file path=customXml/itemProps2.xml><?xml version="1.0" encoding="utf-8"?>
<ds:datastoreItem xmlns:ds="http://schemas.openxmlformats.org/officeDocument/2006/customXml" ds:itemID="{12ACF34C-191D-46E5-BEE5-9034F2EDD8F1}">
  <ds:schemaRefs>
    <ds:schemaRef ds:uri="http://www.i4i.com/ns/x4o/config"/>
  </ds:schemaRefs>
</ds:datastoreItem>
</file>

<file path=customXml/itemProps3.xml><?xml version="1.0" encoding="utf-8"?>
<ds:datastoreItem xmlns:ds="http://schemas.openxmlformats.org/officeDocument/2006/customXml" ds:itemID="{B0F78801-64AD-47E6-96AE-7A812CA67C48}">
  <ds:schemaRefs>
    <ds:schemaRef ds:uri="http://schemas.openxmlformats.org/officeDocument/2006/bibliography"/>
  </ds:schemaRefs>
</ds:datastoreItem>
</file>

<file path=customXml/itemProps4.xml><?xml version="1.0" encoding="utf-8"?>
<ds:datastoreItem xmlns:ds="http://schemas.openxmlformats.org/officeDocument/2006/customXml" ds:itemID="{AE67474E-CD11-40F8-A37E-18B9D85141E2}">
  <ds:schemaRefs>
    <ds:schemaRef ds:uri="http://www.i4i.com/ns/gl/publishingspecifications"/>
  </ds:schemaRefs>
</ds:datastoreItem>
</file>

<file path=customXml/itemProps5.xml><?xml version="1.0" encoding="utf-8"?>
<ds:datastoreItem xmlns:ds="http://schemas.openxmlformats.org/officeDocument/2006/customXml" ds:itemID="{BA6F4A23-69DB-4159-B4AB-CD63861C4DE6}">
  <ds:schemaRefs>
    <ds:schemaRef ds:uri="http://www.i4i.com/ns/x4o/metamap"/>
  </ds:schemaRefs>
</ds:datastoreItem>
</file>

<file path=customXml/itemProps6.xml><?xml version="1.0" encoding="utf-8"?>
<ds:datastoreItem xmlns:ds="http://schemas.openxmlformats.org/officeDocument/2006/customXml" ds:itemID="{56014165-932F-4D23-A63F-A067C28E6253}">
  <ds:schemaRefs>
    <ds:schemaRef ds:uri="http://www.w3.org/1999/XSL/Transform"/>
    <ds:schemaRef ds:uri="http://www.i4i.com/ns/x4o/property/syncing"/>
    <ds:schemaRef ds:uri="http://www.w3.org/1999/xhtml"/>
  </ds:schemaRefs>
</ds:datastoreItem>
</file>

<file path=customXml/itemProps7.xml><?xml version="1.0" encoding="utf-8"?>
<ds:datastoreItem xmlns:ds="http://schemas.openxmlformats.org/officeDocument/2006/customXml" ds:itemID="{0A3710D0-EE92-4CC9-AE0D-2085B262765C}">
  <ds:schemaRefs>
    <ds:schemaRef ds:uri="http://www.i4i.com/ns/x4o/options"/>
  </ds:schemaRefs>
</ds:datastoreItem>
</file>

<file path=customXml/itemProps8.xml><?xml version="1.0" encoding="utf-8"?>
<ds:datastoreItem xmlns:ds="http://schemas.openxmlformats.org/officeDocument/2006/customXml" ds:itemID="{1C2737B4-970F-4865-803B-B6644DE25B37}">
  <ds:schemaRefs>
    <ds:schemaRef ds:uri="http://www.i4i.com/ns/x4w/keywords"/>
  </ds:schemaRefs>
</ds:datastoreItem>
</file>

<file path=customXml/itemProps9.xml><?xml version="1.0" encoding="utf-8"?>
<ds:datastoreItem xmlns:ds="http://schemas.openxmlformats.org/officeDocument/2006/customXml" ds:itemID="{ED97F78F-C79A-4426-989F-CA0A04FBA687}">
  <ds:schemaRefs>
    <ds:schemaRef ds:uri="http://www.i4i.com/ns/gl/productinformationcontainer"/>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10256</Words>
  <Characters>58461</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Vyloy: EPAR – Product information - tracked changes</dc:title>
  <dc:subject/>
  <dc:creator/>
  <cp:keywords/>
  <cp:lastModifiedBy/>
  <cp:revision>1</cp:revision>
  <dcterms:created xsi:type="dcterms:W3CDTF">2025-06-30T10:03:00Z</dcterms:created>
  <dcterms:modified xsi:type="dcterms:W3CDTF">2025-06-30T10:03:00Z</dcterms:modified>
  <cp:category/>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0x010100234B5DA5FD82B74498118B38846165B5</vt:lpwstr>
  </property>
</Properties>
</file>