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41539" w14:textId="240BDD2A" w:rsidR="000F4DD0" w:rsidRPr="000F4DD0" w:rsidRDefault="000F4DD0" w:rsidP="00A53E27">
      <w:pPr>
        <w:pBdr>
          <w:top w:val="single" w:sz="4" w:space="1" w:color="auto"/>
          <w:left w:val="single" w:sz="4" w:space="4" w:color="auto"/>
          <w:bottom w:val="single" w:sz="4" w:space="1" w:color="auto"/>
          <w:right w:val="single" w:sz="4" w:space="4" w:color="auto"/>
        </w:pBdr>
        <w:rPr>
          <w:bCs/>
          <w:szCs w:val="22"/>
        </w:rPr>
      </w:pPr>
      <w:r w:rsidRPr="000F4DD0">
        <w:rPr>
          <w:bCs/>
          <w:szCs w:val="22"/>
        </w:rPr>
        <w:t xml:space="preserve">Šis dokuments ir apstiprināta </w:t>
      </w:r>
      <w:bookmarkStart w:id="0" w:name="_Hlk197087441"/>
      <w:r w:rsidRPr="000F4DD0">
        <w:rPr>
          <w:bCs/>
          <w:szCs w:val="22"/>
        </w:rPr>
        <w:t>Xaluprine</w:t>
      </w:r>
      <w:bookmarkEnd w:id="0"/>
      <w:r w:rsidRPr="000F4DD0">
        <w:rPr>
          <w:bCs/>
          <w:szCs w:val="22"/>
        </w:rPr>
        <w:t xml:space="preserve"> zāļu informācija, kurā ir izceltas izmaiņas kopš iepriekšējās procedūras, kas ietekmē zāļu informāciju </w:t>
      </w:r>
      <w:bookmarkStart w:id="1" w:name="_Hlk197087475"/>
      <w:r w:rsidRPr="000F4DD0">
        <w:rPr>
          <w:bCs/>
          <w:szCs w:val="22"/>
        </w:rPr>
        <w:t>(</w:t>
      </w:r>
      <w:r w:rsidR="0079210F" w:rsidRPr="0079210F">
        <w:rPr>
          <w:bCs/>
          <w:szCs w:val="22"/>
        </w:rPr>
        <w:t>EMA/T/0000287233</w:t>
      </w:r>
      <w:r w:rsidRPr="000F4DD0">
        <w:rPr>
          <w:bCs/>
          <w:szCs w:val="22"/>
        </w:rPr>
        <w:t>)</w:t>
      </w:r>
      <w:bookmarkEnd w:id="1"/>
      <w:r w:rsidRPr="000F4DD0">
        <w:rPr>
          <w:bCs/>
          <w:szCs w:val="22"/>
        </w:rPr>
        <w:t>.</w:t>
      </w:r>
    </w:p>
    <w:p w14:paraId="6FAEF2F6" w14:textId="77777777" w:rsidR="000F4DD0" w:rsidRPr="000F4DD0" w:rsidRDefault="000F4DD0" w:rsidP="00A53E27">
      <w:pPr>
        <w:pBdr>
          <w:top w:val="single" w:sz="4" w:space="1" w:color="auto"/>
          <w:left w:val="single" w:sz="4" w:space="4" w:color="auto"/>
          <w:bottom w:val="single" w:sz="4" w:space="1" w:color="auto"/>
          <w:right w:val="single" w:sz="4" w:space="4" w:color="auto"/>
        </w:pBdr>
        <w:rPr>
          <w:bCs/>
          <w:szCs w:val="22"/>
        </w:rPr>
      </w:pPr>
    </w:p>
    <w:p w14:paraId="0B5E9FCA" w14:textId="744880FA" w:rsidR="0077686D" w:rsidRPr="003F56A9" w:rsidRDefault="000F4DD0" w:rsidP="00A53E27">
      <w:pPr>
        <w:pBdr>
          <w:top w:val="single" w:sz="4" w:space="1" w:color="auto"/>
          <w:left w:val="single" w:sz="4" w:space="4" w:color="auto"/>
          <w:bottom w:val="single" w:sz="4" w:space="1" w:color="auto"/>
          <w:right w:val="single" w:sz="4" w:space="4" w:color="auto"/>
        </w:pBdr>
        <w:rPr>
          <w:bCs/>
          <w:szCs w:val="22"/>
        </w:rPr>
      </w:pPr>
      <w:r w:rsidRPr="000F4DD0">
        <w:rPr>
          <w:bCs/>
          <w:szCs w:val="22"/>
        </w:rPr>
        <w:t>Plašāku informāciju skatīt Eiropas Zāļu aģentūras tīmekļa vietnē:</w:t>
      </w:r>
      <w:r>
        <w:rPr>
          <w:bCs/>
          <w:szCs w:val="22"/>
        </w:rPr>
        <w:t xml:space="preserve"> </w:t>
      </w:r>
      <w:bookmarkStart w:id="2" w:name="_Hlk197087416"/>
      <w:r w:rsidRPr="00BF6240">
        <w:rPr>
          <w:rStyle w:val="Hyperlink"/>
        </w:rPr>
        <w:t>https://www.ema.europa.eu/en/medicines/human/EPAR/xaluprine</w:t>
      </w:r>
      <w:bookmarkEnd w:id="2"/>
    </w:p>
    <w:p w14:paraId="4824C35A" w14:textId="77777777" w:rsidR="0077686D" w:rsidRPr="003F56A9" w:rsidRDefault="0077686D" w:rsidP="00A7655E">
      <w:pPr>
        <w:jc w:val="center"/>
        <w:rPr>
          <w:bCs/>
          <w:szCs w:val="22"/>
        </w:rPr>
      </w:pPr>
    </w:p>
    <w:p w14:paraId="45672BA9" w14:textId="77777777" w:rsidR="0077686D" w:rsidRPr="003F56A9" w:rsidRDefault="0077686D" w:rsidP="00A7655E">
      <w:pPr>
        <w:jc w:val="center"/>
        <w:rPr>
          <w:bCs/>
          <w:szCs w:val="22"/>
        </w:rPr>
      </w:pPr>
      <w:bookmarkStart w:id="3" w:name="_Toc517774819"/>
      <w:bookmarkStart w:id="4" w:name="Text88"/>
    </w:p>
    <w:p w14:paraId="0D733054" w14:textId="77777777" w:rsidR="0077686D" w:rsidRPr="003F56A9" w:rsidRDefault="0077686D" w:rsidP="00A7655E">
      <w:pPr>
        <w:jc w:val="center"/>
        <w:rPr>
          <w:bCs/>
          <w:szCs w:val="22"/>
        </w:rPr>
      </w:pPr>
    </w:p>
    <w:p w14:paraId="1711C695" w14:textId="77777777" w:rsidR="0077686D" w:rsidRPr="003F56A9" w:rsidRDefault="0077686D" w:rsidP="00A7655E">
      <w:pPr>
        <w:jc w:val="center"/>
        <w:rPr>
          <w:bCs/>
          <w:szCs w:val="22"/>
        </w:rPr>
      </w:pPr>
    </w:p>
    <w:p w14:paraId="1FFC0139" w14:textId="77777777" w:rsidR="0077686D" w:rsidRPr="003F56A9" w:rsidRDefault="0077686D" w:rsidP="00A7655E">
      <w:pPr>
        <w:jc w:val="center"/>
        <w:rPr>
          <w:bCs/>
          <w:szCs w:val="22"/>
        </w:rPr>
      </w:pPr>
    </w:p>
    <w:p w14:paraId="21C798F0" w14:textId="77777777" w:rsidR="0077686D" w:rsidRPr="003F56A9" w:rsidRDefault="0077686D" w:rsidP="00A7655E">
      <w:pPr>
        <w:jc w:val="center"/>
        <w:rPr>
          <w:bCs/>
          <w:szCs w:val="22"/>
        </w:rPr>
      </w:pPr>
    </w:p>
    <w:p w14:paraId="0142EFA1" w14:textId="77777777" w:rsidR="0077686D" w:rsidRPr="003F56A9" w:rsidRDefault="0077686D" w:rsidP="00A7655E">
      <w:pPr>
        <w:jc w:val="center"/>
        <w:rPr>
          <w:bCs/>
          <w:szCs w:val="22"/>
        </w:rPr>
      </w:pPr>
    </w:p>
    <w:p w14:paraId="7FEFAF0D" w14:textId="77777777" w:rsidR="00667AE7" w:rsidRPr="003F56A9" w:rsidRDefault="00667AE7" w:rsidP="00A7655E">
      <w:pPr>
        <w:jc w:val="center"/>
        <w:rPr>
          <w:bCs/>
          <w:szCs w:val="22"/>
        </w:rPr>
      </w:pPr>
    </w:p>
    <w:p w14:paraId="291B9570" w14:textId="77777777" w:rsidR="00667AE7" w:rsidRPr="003F56A9" w:rsidRDefault="00667AE7" w:rsidP="00A7655E">
      <w:pPr>
        <w:jc w:val="center"/>
        <w:rPr>
          <w:bCs/>
          <w:szCs w:val="22"/>
        </w:rPr>
      </w:pPr>
    </w:p>
    <w:p w14:paraId="2240B78A" w14:textId="77777777" w:rsidR="00667AE7" w:rsidRPr="003F56A9" w:rsidRDefault="00667AE7" w:rsidP="00A7655E">
      <w:pPr>
        <w:jc w:val="center"/>
        <w:rPr>
          <w:bCs/>
          <w:szCs w:val="22"/>
        </w:rPr>
      </w:pPr>
    </w:p>
    <w:p w14:paraId="27CDF869" w14:textId="77777777" w:rsidR="00667AE7" w:rsidRPr="003F56A9" w:rsidRDefault="00667AE7" w:rsidP="00A7655E">
      <w:pPr>
        <w:jc w:val="center"/>
        <w:rPr>
          <w:bCs/>
          <w:szCs w:val="22"/>
        </w:rPr>
      </w:pPr>
    </w:p>
    <w:p w14:paraId="23BF8E5E" w14:textId="77777777" w:rsidR="00667AE7" w:rsidRPr="003F56A9" w:rsidRDefault="00667AE7" w:rsidP="00A7655E">
      <w:pPr>
        <w:jc w:val="center"/>
        <w:rPr>
          <w:bCs/>
          <w:szCs w:val="22"/>
        </w:rPr>
      </w:pPr>
    </w:p>
    <w:p w14:paraId="06C564CC" w14:textId="77777777" w:rsidR="00667AE7" w:rsidRPr="003F56A9" w:rsidRDefault="00667AE7" w:rsidP="00A7655E">
      <w:pPr>
        <w:jc w:val="center"/>
        <w:rPr>
          <w:bCs/>
          <w:szCs w:val="22"/>
        </w:rPr>
      </w:pPr>
    </w:p>
    <w:p w14:paraId="5DB8A5DF" w14:textId="77777777" w:rsidR="00667AE7" w:rsidRPr="003F56A9" w:rsidRDefault="00667AE7" w:rsidP="00A7655E">
      <w:pPr>
        <w:jc w:val="center"/>
        <w:rPr>
          <w:bCs/>
          <w:szCs w:val="22"/>
        </w:rPr>
      </w:pPr>
    </w:p>
    <w:p w14:paraId="0FC04BF5" w14:textId="77777777" w:rsidR="00667AE7" w:rsidRPr="003F56A9" w:rsidRDefault="00667AE7" w:rsidP="00A7655E">
      <w:pPr>
        <w:jc w:val="center"/>
        <w:rPr>
          <w:bCs/>
          <w:szCs w:val="22"/>
        </w:rPr>
      </w:pPr>
    </w:p>
    <w:p w14:paraId="5F2EB7B7" w14:textId="77777777" w:rsidR="00667AE7" w:rsidRPr="003F56A9" w:rsidRDefault="00667AE7" w:rsidP="00A7655E">
      <w:pPr>
        <w:jc w:val="center"/>
        <w:rPr>
          <w:bCs/>
          <w:szCs w:val="22"/>
        </w:rPr>
      </w:pPr>
    </w:p>
    <w:p w14:paraId="1E4ACCC9" w14:textId="77777777" w:rsidR="00667AE7" w:rsidRPr="003F56A9" w:rsidRDefault="00667AE7" w:rsidP="00A7655E">
      <w:pPr>
        <w:jc w:val="center"/>
        <w:rPr>
          <w:bCs/>
          <w:szCs w:val="22"/>
        </w:rPr>
      </w:pPr>
    </w:p>
    <w:p w14:paraId="369F04AD" w14:textId="77777777" w:rsidR="00A720C1" w:rsidRPr="003F56A9" w:rsidRDefault="00A720C1" w:rsidP="00A7655E">
      <w:pPr>
        <w:jc w:val="center"/>
        <w:rPr>
          <w:bCs/>
          <w:szCs w:val="22"/>
        </w:rPr>
      </w:pPr>
    </w:p>
    <w:p w14:paraId="0D832988" w14:textId="77777777" w:rsidR="0077686D" w:rsidRPr="003F56A9" w:rsidRDefault="00F05DC0" w:rsidP="00A7655E">
      <w:pPr>
        <w:ind w:left="567" w:hanging="567"/>
        <w:jc w:val="center"/>
        <w:rPr>
          <w:b/>
          <w:bCs/>
          <w:szCs w:val="22"/>
        </w:rPr>
      </w:pPr>
      <w:r w:rsidRPr="003F56A9">
        <w:rPr>
          <w:b/>
          <w:bCs/>
          <w:szCs w:val="22"/>
        </w:rPr>
        <w:t xml:space="preserve">I </w:t>
      </w:r>
      <w:r w:rsidR="0077686D" w:rsidRPr="003F56A9">
        <w:rPr>
          <w:b/>
          <w:bCs/>
          <w:szCs w:val="22"/>
        </w:rPr>
        <w:t>PIELIKUMS</w:t>
      </w:r>
    </w:p>
    <w:p w14:paraId="7BDD0139" w14:textId="77777777" w:rsidR="0077686D" w:rsidRPr="003F56A9" w:rsidRDefault="0077686D" w:rsidP="00196B89">
      <w:pPr>
        <w:jc w:val="center"/>
        <w:rPr>
          <w:szCs w:val="22"/>
        </w:rPr>
      </w:pPr>
    </w:p>
    <w:p w14:paraId="6884D819" w14:textId="77777777" w:rsidR="0077686D" w:rsidRPr="003F56A9" w:rsidRDefault="0077686D" w:rsidP="00A7655E">
      <w:pPr>
        <w:ind w:left="567" w:hanging="567"/>
        <w:jc w:val="center"/>
        <w:outlineLvl w:val="0"/>
        <w:rPr>
          <w:b/>
          <w:bCs/>
          <w:szCs w:val="22"/>
        </w:rPr>
      </w:pPr>
      <w:r w:rsidRPr="003F56A9">
        <w:rPr>
          <w:b/>
          <w:bCs/>
          <w:szCs w:val="22"/>
        </w:rPr>
        <w:t>ZĀĻU APRAKSTS</w:t>
      </w:r>
    </w:p>
    <w:p w14:paraId="4B63229B" w14:textId="77777777" w:rsidR="0077686D" w:rsidRPr="003F56A9" w:rsidRDefault="0077686D" w:rsidP="00A7655E">
      <w:pPr>
        <w:widowControl w:val="0"/>
        <w:rPr>
          <w:b/>
          <w:szCs w:val="22"/>
        </w:rPr>
      </w:pPr>
      <w:r w:rsidRPr="003F56A9">
        <w:rPr>
          <w:b/>
          <w:iCs/>
          <w:szCs w:val="22"/>
        </w:rPr>
        <w:br w:type="page"/>
      </w:r>
      <w:r w:rsidRPr="003F56A9">
        <w:rPr>
          <w:b/>
          <w:bCs/>
          <w:szCs w:val="22"/>
        </w:rPr>
        <w:lastRenderedPageBreak/>
        <w:t>1.</w:t>
      </w:r>
      <w:r w:rsidRPr="003F56A9">
        <w:rPr>
          <w:b/>
          <w:bCs/>
          <w:szCs w:val="22"/>
        </w:rPr>
        <w:tab/>
        <w:t>ZĀĻU NOSAUKUMS</w:t>
      </w:r>
    </w:p>
    <w:p w14:paraId="353360E3" w14:textId="77777777" w:rsidR="0077686D" w:rsidRPr="003F56A9" w:rsidRDefault="0077686D" w:rsidP="00A7655E">
      <w:pPr>
        <w:widowControl w:val="0"/>
        <w:rPr>
          <w:szCs w:val="22"/>
        </w:rPr>
      </w:pPr>
    </w:p>
    <w:p w14:paraId="0F18B05F" w14:textId="77777777" w:rsidR="0077686D" w:rsidRPr="003F56A9" w:rsidRDefault="005534D6" w:rsidP="00A7655E">
      <w:pPr>
        <w:autoSpaceDE w:val="0"/>
        <w:autoSpaceDN w:val="0"/>
        <w:adjustRightInd w:val="0"/>
        <w:rPr>
          <w:iCs/>
          <w:szCs w:val="22"/>
        </w:rPr>
      </w:pPr>
      <w:r w:rsidRPr="003F56A9">
        <w:rPr>
          <w:iCs/>
          <w:szCs w:val="22"/>
        </w:rPr>
        <w:t>Xaluprine</w:t>
      </w:r>
      <w:r w:rsidR="0077686D" w:rsidRPr="003F56A9">
        <w:rPr>
          <w:iCs/>
          <w:szCs w:val="22"/>
        </w:rPr>
        <w:t xml:space="preserve"> 20 mg/ml suspensija iekšķīgai lietošanai</w:t>
      </w:r>
    </w:p>
    <w:p w14:paraId="4132E010" w14:textId="77777777" w:rsidR="0077686D" w:rsidRPr="003F56A9" w:rsidRDefault="0077686D" w:rsidP="00A7655E">
      <w:pPr>
        <w:autoSpaceDE w:val="0"/>
        <w:autoSpaceDN w:val="0"/>
        <w:adjustRightInd w:val="0"/>
        <w:rPr>
          <w:szCs w:val="22"/>
        </w:rPr>
      </w:pPr>
    </w:p>
    <w:p w14:paraId="57CA9E74" w14:textId="77777777" w:rsidR="0077686D" w:rsidRPr="003F56A9" w:rsidRDefault="0077686D" w:rsidP="00A7655E">
      <w:pPr>
        <w:autoSpaceDE w:val="0"/>
        <w:autoSpaceDN w:val="0"/>
        <w:adjustRightInd w:val="0"/>
        <w:rPr>
          <w:szCs w:val="22"/>
        </w:rPr>
      </w:pPr>
    </w:p>
    <w:p w14:paraId="132D9D69" w14:textId="77777777" w:rsidR="0077686D" w:rsidRPr="003F56A9" w:rsidRDefault="0077686D" w:rsidP="00A7655E">
      <w:pPr>
        <w:widowControl w:val="0"/>
        <w:rPr>
          <w:b/>
          <w:szCs w:val="22"/>
        </w:rPr>
      </w:pPr>
      <w:r w:rsidRPr="003F56A9">
        <w:rPr>
          <w:b/>
          <w:bCs/>
          <w:szCs w:val="22"/>
        </w:rPr>
        <w:t>2.</w:t>
      </w:r>
      <w:r w:rsidRPr="003F56A9">
        <w:rPr>
          <w:b/>
          <w:bCs/>
          <w:szCs w:val="22"/>
        </w:rPr>
        <w:tab/>
        <w:t>KVALITATĪVAIS UN KVANTITATĪVAIS SASTĀVS</w:t>
      </w:r>
    </w:p>
    <w:p w14:paraId="57FC93BE" w14:textId="77777777" w:rsidR="0077686D" w:rsidRPr="003F56A9" w:rsidRDefault="0077686D" w:rsidP="00A7655E">
      <w:pPr>
        <w:widowControl w:val="0"/>
        <w:rPr>
          <w:szCs w:val="22"/>
        </w:rPr>
      </w:pPr>
    </w:p>
    <w:p w14:paraId="0FBCCE9F" w14:textId="35D0B536" w:rsidR="0077686D" w:rsidRPr="003F56A9" w:rsidRDefault="0077686D" w:rsidP="00A7655E">
      <w:pPr>
        <w:rPr>
          <w:szCs w:val="22"/>
        </w:rPr>
      </w:pPr>
      <w:r w:rsidRPr="003F56A9">
        <w:rPr>
          <w:szCs w:val="22"/>
        </w:rPr>
        <w:t>Viens ml suspensijas satur 20 mg merkaptopurīna monohidrāta</w:t>
      </w:r>
      <w:r w:rsidR="008C57E3">
        <w:rPr>
          <w:szCs w:val="22"/>
        </w:rPr>
        <w:t xml:space="preserve"> </w:t>
      </w:r>
      <w:r w:rsidR="008C57E3" w:rsidRPr="003F56A9">
        <w:rPr>
          <w:szCs w:val="22"/>
        </w:rPr>
        <w:t>(</w:t>
      </w:r>
      <w:r w:rsidR="008C57E3" w:rsidRPr="003F56A9">
        <w:rPr>
          <w:i/>
          <w:szCs w:val="22"/>
        </w:rPr>
        <w:t>mercaptopurine</w:t>
      </w:r>
      <w:r w:rsidR="00524304">
        <w:rPr>
          <w:i/>
          <w:szCs w:val="22"/>
        </w:rPr>
        <w:t xml:space="preserve"> monohydrate</w:t>
      </w:r>
      <w:r w:rsidR="008C57E3" w:rsidRPr="003F56A9">
        <w:rPr>
          <w:szCs w:val="22"/>
        </w:rPr>
        <w:t>)</w:t>
      </w:r>
      <w:r w:rsidRPr="003F56A9">
        <w:rPr>
          <w:szCs w:val="22"/>
        </w:rPr>
        <w:t>.</w:t>
      </w:r>
    </w:p>
    <w:p w14:paraId="594F6122" w14:textId="77777777" w:rsidR="0077686D" w:rsidRPr="003F56A9" w:rsidRDefault="0077686D" w:rsidP="00A7655E">
      <w:pPr>
        <w:rPr>
          <w:szCs w:val="22"/>
        </w:rPr>
      </w:pPr>
    </w:p>
    <w:p w14:paraId="554E381B" w14:textId="77777777" w:rsidR="0077686D" w:rsidRPr="003F56A9" w:rsidRDefault="00ED250A" w:rsidP="00A7655E">
      <w:pPr>
        <w:autoSpaceDE w:val="0"/>
        <w:autoSpaceDN w:val="0"/>
        <w:adjustRightInd w:val="0"/>
        <w:rPr>
          <w:szCs w:val="22"/>
          <w:u w:val="single"/>
        </w:rPr>
      </w:pPr>
      <w:r w:rsidRPr="003F56A9">
        <w:rPr>
          <w:szCs w:val="22"/>
          <w:u w:val="single"/>
        </w:rPr>
        <w:t>Palīgviela(-s) ar zināmu iedarbību:</w:t>
      </w:r>
    </w:p>
    <w:p w14:paraId="34CB4D15" w14:textId="0981B7FD" w:rsidR="0077686D" w:rsidRPr="003F56A9" w:rsidRDefault="0077686D" w:rsidP="00A7655E">
      <w:pPr>
        <w:rPr>
          <w:szCs w:val="22"/>
        </w:rPr>
      </w:pPr>
      <w:r w:rsidRPr="003F56A9">
        <w:rPr>
          <w:szCs w:val="22"/>
        </w:rPr>
        <w:t>Viens ml suspensijas satur 3 mg aspartāma, 1 mg metil</w:t>
      </w:r>
      <w:r w:rsidR="00AE573A">
        <w:rPr>
          <w:szCs w:val="22"/>
        </w:rPr>
        <w:t>p</w:t>
      </w:r>
      <w:r w:rsidR="003E34A1">
        <w:rPr>
          <w:szCs w:val="22"/>
        </w:rPr>
        <w:t>ara</w:t>
      </w:r>
      <w:r w:rsidRPr="003F56A9">
        <w:rPr>
          <w:szCs w:val="22"/>
        </w:rPr>
        <w:t>hidroksibenzoāta</w:t>
      </w:r>
      <w:r w:rsidR="00D2165B" w:rsidRPr="003F56A9">
        <w:rPr>
          <w:szCs w:val="22"/>
        </w:rPr>
        <w:t xml:space="preserve"> (kā nātrija sāli)</w:t>
      </w:r>
      <w:r w:rsidRPr="003F56A9">
        <w:rPr>
          <w:szCs w:val="22"/>
        </w:rPr>
        <w:t xml:space="preserve">, 0,5 mg </w:t>
      </w:r>
      <w:r w:rsidR="00D2165B" w:rsidRPr="003F56A9">
        <w:rPr>
          <w:szCs w:val="22"/>
        </w:rPr>
        <w:t>et</w:t>
      </w:r>
      <w:r w:rsidRPr="003F56A9">
        <w:rPr>
          <w:szCs w:val="22"/>
        </w:rPr>
        <w:t>il</w:t>
      </w:r>
      <w:r w:rsidR="00AE573A">
        <w:rPr>
          <w:szCs w:val="22"/>
        </w:rPr>
        <w:t>p</w:t>
      </w:r>
      <w:r w:rsidR="003E34A1">
        <w:rPr>
          <w:szCs w:val="22"/>
        </w:rPr>
        <w:t>ara</w:t>
      </w:r>
      <w:r w:rsidRPr="003F56A9">
        <w:rPr>
          <w:szCs w:val="22"/>
        </w:rPr>
        <w:t xml:space="preserve">hidroksibenzoāta </w:t>
      </w:r>
      <w:r w:rsidR="00D2165B" w:rsidRPr="003F56A9">
        <w:rPr>
          <w:szCs w:val="22"/>
        </w:rPr>
        <w:t xml:space="preserve">(kā nātrija sāli) </w:t>
      </w:r>
      <w:r w:rsidRPr="003F56A9">
        <w:rPr>
          <w:szCs w:val="22"/>
        </w:rPr>
        <w:t>un saharozi (</w:t>
      </w:r>
      <w:r w:rsidR="00F05DC0" w:rsidRPr="003F56A9">
        <w:rPr>
          <w:szCs w:val="22"/>
        </w:rPr>
        <w:t>niecīgos</w:t>
      </w:r>
      <w:r w:rsidRPr="003F56A9">
        <w:rPr>
          <w:szCs w:val="22"/>
        </w:rPr>
        <w:t xml:space="preserve"> daudzumos).</w:t>
      </w:r>
    </w:p>
    <w:p w14:paraId="76590055" w14:textId="77777777" w:rsidR="0077686D" w:rsidRPr="003F56A9" w:rsidRDefault="0077686D" w:rsidP="00A7655E">
      <w:pPr>
        <w:rPr>
          <w:szCs w:val="22"/>
        </w:rPr>
      </w:pPr>
    </w:p>
    <w:p w14:paraId="4F6EB7B0" w14:textId="77777777" w:rsidR="0077686D" w:rsidRPr="003F56A9" w:rsidRDefault="0077686D" w:rsidP="00A7655E">
      <w:pPr>
        <w:autoSpaceDE w:val="0"/>
        <w:autoSpaceDN w:val="0"/>
        <w:adjustRightInd w:val="0"/>
        <w:rPr>
          <w:szCs w:val="22"/>
        </w:rPr>
      </w:pPr>
      <w:r w:rsidRPr="003F56A9">
        <w:rPr>
          <w:szCs w:val="22"/>
        </w:rPr>
        <w:t>Pilnu palīgvielu sarakstu skatīt apakšpunktā</w:t>
      </w:r>
      <w:r w:rsidR="006C2B8A" w:rsidRPr="003F56A9">
        <w:rPr>
          <w:szCs w:val="22"/>
        </w:rPr>
        <w:t> </w:t>
      </w:r>
      <w:r w:rsidRPr="003F56A9">
        <w:rPr>
          <w:szCs w:val="22"/>
        </w:rPr>
        <w:t>6.1.</w:t>
      </w:r>
    </w:p>
    <w:p w14:paraId="6589A9AF" w14:textId="77777777" w:rsidR="0077686D" w:rsidRPr="003F56A9" w:rsidRDefault="0077686D" w:rsidP="00A7655E">
      <w:pPr>
        <w:rPr>
          <w:szCs w:val="22"/>
        </w:rPr>
      </w:pPr>
    </w:p>
    <w:p w14:paraId="6D3F9B1A" w14:textId="77777777" w:rsidR="0077686D" w:rsidRPr="003F56A9" w:rsidRDefault="0077686D" w:rsidP="00A7655E">
      <w:pPr>
        <w:rPr>
          <w:szCs w:val="22"/>
        </w:rPr>
      </w:pPr>
    </w:p>
    <w:p w14:paraId="3C2E304D" w14:textId="77777777" w:rsidR="0077686D" w:rsidRPr="003F56A9" w:rsidRDefault="0077686D" w:rsidP="00A7655E">
      <w:pPr>
        <w:ind w:left="567" w:hanging="567"/>
      </w:pPr>
      <w:r w:rsidRPr="003F56A9">
        <w:rPr>
          <w:b/>
          <w:bCs/>
          <w:szCs w:val="22"/>
        </w:rPr>
        <w:t>3.</w:t>
      </w:r>
      <w:r w:rsidRPr="003F56A9">
        <w:rPr>
          <w:b/>
          <w:bCs/>
          <w:szCs w:val="22"/>
        </w:rPr>
        <w:tab/>
        <w:t>ZĀĻU FORMA</w:t>
      </w:r>
    </w:p>
    <w:p w14:paraId="52FFDD8D" w14:textId="77777777" w:rsidR="0077686D" w:rsidRPr="003F56A9" w:rsidRDefault="0077686D" w:rsidP="00A7655E">
      <w:pPr>
        <w:autoSpaceDE w:val="0"/>
        <w:autoSpaceDN w:val="0"/>
        <w:adjustRightInd w:val="0"/>
        <w:rPr>
          <w:szCs w:val="22"/>
        </w:rPr>
      </w:pPr>
    </w:p>
    <w:p w14:paraId="3CE3536C" w14:textId="77777777" w:rsidR="0077686D" w:rsidRPr="003F56A9" w:rsidRDefault="0077686D" w:rsidP="00A7655E">
      <w:pPr>
        <w:autoSpaceDE w:val="0"/>
        <w:autoSpaceDN w:val="0"/>
        <w:adjustRightInd w:val="0"/>
        <w:rPr>
          <w:szCs w:val="22"/>
        </w:rPr>
      </w:pPr>
      <w:r w:rsidRPr="003F56A9">
        <w:rPr>
          <w:szCs w:val="22"/>
        </w:rPr>
        <w:t>Suspensija iekšķīgai lietošanai.</w:t>
      </w:r>
    </w:p>
    <w:p w14:paraId="780430F8" w14:textId="77777777" w:rsidR="0077686D" w:rsidRPr="003F56A9" w:rsidRDefault="0077686D" w:rsidP="00A7655E">
      <w:pPr>
        <w:autoSpaceDE w:val="0"/>
        <w:autoSpaceDN w:val="0"/>
        <w:adjustRightInd w:val="0"/>
        <w:rPr>
          <w:szCs w:val="22"/>
        </w:rPr>
      </w:pPr>
    </w:p>
    <w:p w14:paraId="53D79905" w14:textId="77777777" w:rsidR="00145F05" w:rsidRPr="003F56A9" w:rsidRDefault="0077686D" w:rsidP="00A7655E">
      <w:pPr>
        <w:rPr>
          <w:szCs w:val="22"/>
        </w:rPr>
      </w:pPr>
      <w:r w:rsidRPr="003F56A9">
        <w:rPr>
          <w:szCs w:val="22"/>
        </w:rPr>
        <w:t>Suspensija</w:t>
      </w:r>
      <w:r w:rsidR="009F599C" w:rsidRPr="003F56A9">
        <w:rPr>
          <w:szCs w:val="22"/>
        </w:rPr>
        <w:t>s</w:t>
      </w:r>
      <w:r w:rsidRPr="003F56A9">
        <w:rPr>
          <w:szCs w:val="22"/>
        </w:rPr>
        <w:t xml:space="preserve"> krāsa ir rozā līdz brūna.</w:t>
      </w:r>
    </w:p>
    <w:p w14:paraId="111649A2" w14:textId="77777777" w:rsidR="0077686D" w:rsidRPr="003F56A9" w:rsidRDefault="0077686D" w:rsidP="00A7655E">
      <w:pPr>
        <w:rPr>
          <w:bCs/>
          <w:szCs w:val="22"/>
        </w:rPr>
      </w:pPr>
    </w:p>
    <w:p w14:paraId="1F138626" w14:textId="77777777" w:rsidR="0077686D" w:rsidRPr="003F56A9" w:rsidRDefault="0077686D" w:rsidP="00A7655E">
      <w:pPr>
        <w:rPr>
          <w:bCs/>
          <w:szCs w:val="22"/>
        </w:rPr>
      </w:pPr>
    </w:p>
    <w:p w14:paraId="4B0E1F6B" w14:textId="77777777" w:rsidR="0077686D" w:rsidRPr="003F56A9" w:rsidRDefault="0077686D" w:rsidP="00740DF8">
      <w:pPr>
        <w:rPr>
          <w:b/>
          <w:bCs/>
        </w:rPr>
      </w:pPr>
      <w:r w:rsidRPr="003F56A9">
        <w:rPr>
          <w:b/>
          <w:bCs/>
        </w:rPr>
        <w:t>4.</w:t>
      </w:r>
      <w:r w:rsidRPr="003F56A9">
        <w:rPr>
          <w:b/>
          <w:bCs/>
        </w:rPr>
        <w:tab/>
        <w:t>KLĪNISKĀ INFORMĀCIJA</w:t>
      </w:r>
    </w:p>
    <w:p w14:paraId="77D82DE0" w14:textId="77777777" w:rsidR="0077686D" w:rsidRPr="003F56A9" w:rsidRDefault="0077686D" w:rsidP="00A7655E">
      <w:pPr>
        <w:rPr>
          <w:bCs/>
          <w:szCs w:val="22"/>
        </w:rPr>
      </w:pPr>
    </w:p>
    <w:p w14:paraId="3B64DAB1" w14:textId="77777777" w:rsidR="0077686D" w:rsidRPr="003F56A9" w:rsidRDefault="0077686D" w:rsidP="00A7655E">
      <w:pPr>
        <w:ind w:left="567" w:hanging="567"/>
        <w:rPr>
          <w:b/>
          <w:szCs w:val="22"/>
        </w:rPr>
      </w:pPr>
      <w:r w:rsidRPr="003F56A9">
        <w:rPr>
          <w:b/>
          <w:bCs/>
          <w:szCs w:val="22"/>
        </w:rPr>
        <w:t>4.1</w:t>
      </w:r>
      <w:r w:rsidR="00651BE6" w:rsidRPr="003F56A9">
        <w:rPr>
          <w:b/>
          <w:bCs/>
          <w:szCs w:val="22"/>
        </w:rPr>
        <w:t>.</w:t>
      </w:r>
      <w:r w:rsidRPr="003F56A9">
        <w:rPr>
          <w:b/>
          <w:bCs/>
          <w:szCs w:val="22"/>
        </w:rPr>
        <w:tab/>
        <w:t>Terapeitiskās indikācijas</w:t>
      </w:r>
    </w:p>
    <w:p w14:paraId="27269CEE" w14:textId="77777777" w:rsidR="0077686D" w:rsidRPr="003F56A9" w:rsidRDefault="0077686D" w:rsidP="00A7655E">
      <w:pPr>
        <w:rPr>
          <w:szCs w:val="22"/>
        </w:rPr>
      </w:pPr>
    </w:p>
    <w:p w14:paraId="0F5F2E21" w14:textId="77777777" w:rsidR="0077686D" w:rsidRPr="003F56A9" w:rsidRDefault="005534D6" w:rsidP="00A7655E">
      <w:pPr>
        <w:rPr>
          <w:iCs/>
          <w:szCs w:val="22"/>
        </w:rPr>
      </w:pPr>
      <w:r w:rsidRPr="003F56A9">
        <w:rPr>
          <w:iCs/>
          <w:szCs w:val="22"/>
        </w:rPr>
        <w:t>Xaluprine</w:t>
      </w:r>
      <w:r w:rsidR="0077686D" w:rsidRPr="003F56A9">
        <w:rPr>
          <w:iCs/>
          <w:szCs w:val="22"/>
        </w:rPr>
        <w:t xml:space="preserve"> ir paredzēt</w:t>
      </w:r>
      <w:r w:rsidR="00F05DC0" w:rsidRPr="003F56A9">
        <w:rPr>
          <w:iCs/>
          <w:szCs w:val="22"/>
        </w:rPr>
        <w:t>a</w:t>
      </w:r>
      <w:r w:rsidR="0077686D" w:rsidRPr="003F56A9">
        <w:rPr>
          <w:iCs/>
          <w:szCs w:val="22"/>
        </w:rPr>
        <w:t xml:space="preserve"> akūtas limfoleik</w:t>
      </w:r>
      <w:r w:rsidR="00E164B8" w:rsidRPr="003F56A9">
        <w:rPr>
          <w:iCs/>
          <w:szCs w:val="22"/>
        </w:rPr>
        <w:t>ozes</w:t>
      </w:r>
      <w:r w:rsidR="0077686D" w:rsidRPr="003F56A9">
        <w:rPr>
          <w:iCs/>
          <w:szCs w:val="22"/>
        </w:rPr>
        <w:t xml:space="preserve"> (ALL) ārstēšanai pieaug</w:t>
      </w:r>
      <w:r w:rsidR="007D1365" w:rsidRPr="003F56A9">
        <w:rPr>
          <w:iCs/>
          <w:szCs w:val="22"/>
        </w:rPr>
        <w:t>ušajiem, pusaudžiem un bērniem.</w:t>
      </w:r>
    </w:p>
    <w:p w14:paraId="51796F65" w14:textId="77777777" w:rsidR="0077686D" w:rsidRPr="003F56A9" w:rsidRDefault="0077686D" w:rsidP="00A7655E">
      <w:pPr>
        <w:rPr>
          <w:bCs/>
          <w:szCs w:val="22"/>
        </w:rPr>
      </w:pPr>
    </w:p>
    <w:p w14:paraId="3AB35381" w14:textId="77777777" w:rsidR="0077686D" w:rsidRPr="003F56A9" w:rsidRDefault="00651BE6" w:rsidP="00A7655E">
      <w:pPr>
        <w:rPr>
          <w:b/>
          <w:bCs/>
          <w:szCs w:val="22"/>
        </w:rPr>
      </w:pPr>
      <w:r w:rsidRPr="003F56A9">
        <w:rPr>
          <w:b/>
          <w:bCs/>
          <w:szCs w:val="22"/>
        </w:rPr>
        <w:t>4.2.</w:t>
      </w:r>
      <w:r w:rsidRPr="003F56A9">
        <w:rPr>
          <w:b/>
          <w:bCs/>
          <w:szCs w:val="22"/>
        </w:rPr>
        <w:tab/>
      </w:r>
      <w:r w:rsidR="0077686D" w:rsidRPr="003F56A9">
        <w:rPr>
          <w:b/>
          <w:bCs/>
          <w:szCs w:val="22"/>
        </w:rPr>
        <w:t>Devas un lietošanas veids</w:t>
      </w:r>
    </w:p>
    <w:p w14:paraId="0C973F3A" w14:textId="77777777" w:rsidR="0077686D" w:rsidRPr="003F56A9" w:rsidRDefault="0077686D" w:rsidP="00A7655E">
      <w:pPr>
        <w:rPr>
          <w:szCs w:val="22"/>
        </w:rPr>
      </w:pPr>
    </w:p>
    <w:p w14:paraId="216152DD" w14:textId="77777777" w:rsidR="0077686D" w:rsidRPr="003F56A9" w:rsidRDefault="0077686D" w:rsidP="00A7655E">
      <w:pPr>
        <w:rPr>
          <w:szCs w:val="22"/>
        </w:rPr>
      </w:pPr>
      <w:r w:rsidRPr="003F56A9">
        <w:rPr>
          <w:szCs w:val="22"/>
        </w:rPr>
        <w:t xml:space="preserve">Ārstēšana ar </w:t>
      </w:r>
      <w:r w:rsidR="005534D6" w:rsidRPr="003F56A9">
        <w:rPr>
          <w:szCs w:val="22"/>
        </w:rPr>
        <w:t>Xaluprine</w:t>
      </w:r>
      <w:r w:rsidRPr="003F56A9">
        <w:rPr>
          <w:szCs w:val="22"/>
        </w:rPr>
        <w:t xml:space="preserve"> jāuzrauga ārstam vai cit</w:t>
      </w:r>
      <w:r w:rsidR="00D07EBC" w:rsidRPr="003F56A9">
        <w:rPr>
          <w:szCs w:val="22"/>
        </w:rPr>
        <w:t>ie</w:t>
      </w:r>
      <w:r w:rsidRPr="003F56A9">
        <w:rPr>
          <w:szCs w:val="22"/>
        </w:rPr>
        <w:t>m veselības aprūpes speciālist</w:t>
      </w:r>
      <w:r w:rsidR="00D07EBC" w:rsidRPr="003F56A9">
        <w:rPr>
          <w:szCs w:val="22"/>
        </w:rPr>
        <w:t>ie</w:t>
      </w:r>
      <w:r w:rsidRPr="003F56A9">
        <w:rPr>
          <w:szCs w:val="22"/>
        </w:rPr>
        <w:t>m, k</w:t>
      </w:r>
      <w:r w:rsidR="00E164B8" w:rsidRPr="003F56A9">
        <w:rPr>
          <w:szCs w:val="22"/>
        </w:rPr>
        <w:t>ur</w:t>
      </w:r>
      <w:r w:rsidR="00253F85" w:rsidRPr="003F56A9">
        <w:rPr>
          <w:szCs w:val="22"/>
        </w:rPr>
        <w:t>ie</w:t>
      </w:r>
      <w:r w:rsidR="00E164B8" w:rsidRPr="003F56A9">
        <w:rPr>
          <w:szCs w:val="22"/>
        </w:rPr>
        <w:t>m</w:t>
      </w:r>
      <w:r w:rsidRPr="003F56A9">
        <w:rPr>
          <w:szCs w:val="22"/>
        </w:rPr>
        <w:t xml:space="preserve"> ir pieredze ALL pacientu </w:t>
      </w:r>
      <w:r w:rsidR="00760F3A" w:rsidRPr="003F56A9">
        <w:rPr>
          <w:szCs w:val="22"/>
        </w:rPr>
        <w:t>ārstēšanā</w:t>
      </w:r>
      <w:r w:rsidRPr="003F56A9">
        <w:rPr>
          <w:szCs w:val="22"/>
        </w:rPr>
        <w:t>.</w:t>
      </w:r>
    </w:p>
    <w:p w14:paraId="2DB4A401" w14:textId="77777777" w:rsidR="0077686D" w:rsidRPr="003F56A9" w:rsidRDefault="0077686D" w:rsidP="00A7655E">
      <w:pPr>
        <w:rPr>
          <w:szCs w:val="22"/>
          <w:u w:val="single"/>
        </w:rPr>
      </w:pPr>
    </w:p>
    <w:p w14:paraId="06048B4A" w14:textId="77777777" w:rsidR="0077686D" w:rsidRPr="003F56A9" w:rsidRDefault="0077686D" w:rsidP="00A7655E">
      <w:pPr>
        <w:rPr>
          <w:szCs w:val="22"/>
          <w:u w:val="single"/>
        </w:rPr>
      </w:pPr>
      <w:r w:rsidRPr="003F56A9">
        <w:rPr>
          <w:szCs w:val="22"/>
          <w:u w:val="single"/>
        </w:rPr>
        <w:t>Devas</w:t>
      </w:r>
    </w:p>
    <w:p w14:paraId="44E814B7" w14:textId="766E9CC0" w:rsidR="00145F05" w:rsidRPr="003F56A9" w:rsidRDefault="0077686D" w:rsidP="00A7655E">
      <w:r w:rsidRPr="003F56A9">
        <w:t xml:space="preserve">Devu </w:t>
      </w:r>
      <w:r w:rsidR="00E164B8" w:rsidRPr="003F56A9">
        <w:t>regulē,</w:t>
      </w:r>
      <w:r w:rsidRPr="003F56A9">
        <w:t xml:space="preserve"> rūpīgi </w:t>
      </w:r>
      <w:r w:rsidR="00E164B8" w:rsidRPr="003F56A9">
        <w:t>kontrolējot</w:t>
      </w:r>
      <w:r w:rsidRPr="003F56A9">
        <w:t xml:space="preserve"> hematotoksicitāt</w:t>
      </w:r>
      <w:r w:rsidR="00E164B8" w:rsidRPr="003F56A9">
        <w:t>i</w:t>
      </w:r>
      <w:r w:rsidRPr="003F56A9">
        <w:t>, un deva uzmanīgi jāpielāgo, lai tā atbilstu konkrētajam pacientam saskaņā ar izmantoto ārstēšanas protokolu. Atkarībā no ārstēšanas posma</w:t>
      </w:r>
      <w:r w:rsidR="00E164B8" w:rsidRPr="003F56A9">
        <w:t>,</w:t>
      </w:r>
      <w:r w:rsidRPr="003F56A9">
        <w:t xml:space="preserve"> sākuma vai mērķa devas parasti ir robežās no 25 līdz 75 mg/m</w:t>
      </w:r>
      <w:r w:rsidRPr="003F56A9">
        <w:rPr>
          <w:vertAlign w:val="superscript"/>
        </w:rPr>
        <w:t xml:space="preserve">2 </w:t>
      </w:r>
      <w:r w:rsidRPr="003F56A9">
        <w:t>ķermeņa virsmas laukuma (</w:t>
      </w:r>
      <w:r w:rsidR="00E164B8" w:rsidRPr="003F56A9">
        <w:rPr>
          <w:i/>
        </w:rPr>
        <w:t>ĶVL</w:t>
      </w:r>
      <w:r w:rsidRPr="003F56A9">
        <w:t>) dienā, taču tām jābūt mazākām pacientiem, k</w:t>
      </w:r>
      <w:r w:rsidR="00E164B8" w:rsidRPr="003F56A9">
        <w:t>uriem</w:t>
      </w:r>
      <w:r w:rsidRPr="003F56A9">
        <w:t xml:space="preserve"> ir pazemināta tiopurīna metiltransferāzes (TPMT) </w:t>
      </w:r>
      <w:r w:rsidR="009A1FE0">
        <w:t>vai</w:t>
      </w:r>
      <w:r w:rsidR="00C2039F" w:rsidRPr="003F56A9">
        <w:t xml:space="preserve"> nudix hidrolāzes 15 (NUDT15) </w:t>
      </w:r>
      <w:r w:rsidRPr="003F56A9">
        <w:t xml:space="preserve">enzīmu aktivitāte vai tādas nav vispār (skatīt </w:t>
      </w:r>
      <w:r w:rsidR="00C71C35" w:rsidRPr="003F56A9">
        <w:t>4.4. </w:t>
      </w:r>
      <w:r w:rsidRPr="003F56A9">
        <w:t>apakšpunktu).</w:t>
      </w:r>
    </w:p>
    <w:p w14:paraId="166F78A4" w14:textId="77777777" w:rsidR="00DF6504" w:rsidRPr="003F56A9" w:rsidRDefault="00DF6504" w:rsidP="00A7655E">
      <w:r w:rsidRPr="003F56A9">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814"/>
        <w:gridCol w:w="979"/>
        <w:gridCol w:w="1289"/>
        <w:gridCol w:w="809"/>
        <w:gridCol w:w="990"/>
        <w:gridCol w:w="1170"/>
        <w:gridCol w:w="890"/>
        <w:gridCol w:w="950"/>
      </w:tblGrid>
      <w:tr w:rsidR="0077686D" w:rsidRPr="003F56A9" w14:paraId="5904AE8F" w14:textId="77777777" w:rsidTr="00651BE6">
        <w:trPr>
          <w:trHeight w:val="397"/>
          <w:jc w:val="center"/>
        </w:trPr>
        <w:tc>
          <w:tcPr>
            <w:tcW w:w="1616" w:type="pct"/>
            <w:gridSpan w:val="3"/>
            <w:tcBorders>
              <w:right w:val="single" w:sz="18" w:space="0" w:color="auto"/>
            </w:tcBorders>
            <w:vAlign w:val="center"/>
          </w:tcPr>
          <w:p w14:paraId="4D73DBFB" w14:textId="77777777" w:rsidR="0077686D" w:rsidRPr="003F56A9" w:rsidRDefault="0077686D" w:rsidP="00A7655E">
            <w:pPr>
              <w:jc w:val="center"/>
              <w:rPr>
                <w:szCs w:val="22"/>
              </w:rPr>
            </w:pPr>
            <w:r w:rsidRPr="003F56A9">
              <w:rPr>
                <w:b/>
                <w:szCs w:val="22"/>
              </w:rPr>
              <w:lastRenderedPageBreak/>
              <w:t>25 mg/m</w:t>
            </w:r>
            <w:r w:rsidRPr="003F56A9">
              <w:rPr>
                <w:b/>
                <w:szCs w:val="22"/>
                <w:vertAlign w:val="superscript"/>
              </w:rPr>
              <w:t>2</w:t>
            </w:r>
          </w:p>
        </w:tc>
        <w:tc>
          <w:tcPr>
            <w:tcW w:w="1724" w:type="pct"/>
            <w:gridSpan w:val="3"/>
            <w:tcBorders>
              <w:left w:val="single" w:sz="18" w:space="0" w:color="auto"/>
              <w:right w:val="single" w:sz="18" w:space="0" w:color="auto"/>
            </w:tcBorders>
            <w:vAlign w:val="center"/>
          </w:tcPr>
          <w:p w14:paraId="70CB130F" w14:textId="77777777" w:rsidR="0077686D" w:rsidRPr="003F56A9" w:rsidRDefault="0077686D" w:rsidP="00A7655E">
            <w:pPr>
              <w:keepNext/>
              <w:jc w:val="center"/>
              <w:rPr>
                <w:b/>
                <w:bCs/>
                <w:szCs w:val="22"/>
              </w:rPr>
            </w:pPr>
            <w:r w:rsidRPr="003F56A9">
              <w:rPr>
                <w:b/>
                <w:szCs w:val="22"/>
              </w:rPr>
              <w:t>50 mg/m</w:t>
            </w:r>
            <w:r w:rsidRPr="003F56A9">
              <w:rPr>
                <w:b/>
                <w:szCs w:val="22"/>
                <w:vertAlign w:val="superscript"/>
              </w:rPr>
              <w:t>2</w:t>
            </w:r>
          </w:p>
        </w:tc>
        <w:tc>
          <w:tcPr>
            <w:tcW w:w="1660" w:type="pct"/>
            <w:gridSpan w:val="3"/>
            <w:tcBorders>
              <w:left w:val="single" w:sz="18" w:space="0" w:color="auto"/>
            </w:tcBorders>
            <w:vAlign w:val="center"/>
          </w:tcPr>
          <w:p w14:paraId="39A70F59" w14:textId="77777777" w:rsidR="0077686D" w:rsidRPr="003F56A9" w:rsidRDefault="0077686D" w:rsidP="00A7655E">
            <w:pPr>
              <w:jc w:val="center"/>
              <w:rPr>
                <w:b/>
                <w:szCs w:val="22"/>
              </w:rPr>
            </w:pPr>
            <w:r w:rsidRPr="003F56A9">
              <w:rPr>
                <w:b/>
                <w:szCs w:val="22"/>
              </w:rPr>
              <w:t>75 mg/m</w:t>
            </w:r>
            <w:r w:rsidRPr="003F56A9">
              <w:rPr>
                <w:b/>
                <w:szCs w:val="22"/>
                <w:vertAlign w:val="superscript"/>
              </w:rPr>
              <w:t>2</w:t>
            </w:r>
          </w:p>
        </w:tc>
      </w:tr>
      <w:tr w:rsidR="0077686D" w:rsidRPr="003F56A9" w14:paraId="6309D4D1" w14:textId="77777777" w:rsidTr="00651BE6">
        <w:trPr>
          <w:jc w:val="center"/>
        </w:trPr>
        <w:tc>
          <w:tcPr>
            <w:tcW w:w="613" w:type="pct"/>
            <w:vAlign w:val="center"/>
          </w:tcPr>
          <w:p w14:paraId="23A98D00" w14:textId="77777777" w:rsidR="0077686D" w:rsidRPr="003F56A9" w:rsidRDefault="00E164B8" w:rsidP="00A7655E">
            <w:pPr>
              <w:jc w:val="center"/>
              <w:rPr>
                <w:szCs w:val="22"/>
              </w:rPr>
            </w:pPr>
            <w:r w:rsidRPr="003F56A9">
              <w:rPr>
                <w:szCs w:val="22"/>
              </w:rPr>
              <w:t>ĶVL</w:t>
            </w:r>
            <w:r w:rsidR="0077686D" w:rsidRPr="003F56A9">
              <w:rPr>
                <w:szCs w:val="22"/>
              </w:rPr>
              <w:t xml:space="preserve"> (m</w:t>
            </w:r>
            <w:r w:rsidR="0077686D" w:rsidRPr="003F56A9">
              <w:rPr>
                <w:szCs w:val="22"/>
                <w:vertAlign w:val="superscript"/>
              </w:rPr>
              <w:t>2</w:t>
            </w:r>
            <w:r w:rsidR="0077686D" w:rsidRPr="003F56A9">
              <w:rPr>
                <w:szCs w:val="22"/>
              </w:rPr>
              <w:t>)</w:t>
            </w:r>
          </w:p>
        </w:tc>
        <w:tc>
          <w:tcPr>
            <w:tcW w:w="456" w:type="pct"/>
            <w:vAlign w:val="center"/>
          </w:tcPr>
          <w:p w14:paraId="3A9305CD" w14:textId="77777777" w:rsidR="0077686D" w:rsidRPr="003F56A9" w:rsidRDefault="0077686D" w:rsidP="00A7655E">
            <w:pPr>
              <w:jc w:val="center"/>
              <w:rPr>
                <w:szCs w:val="22"/>
              </w:rPr>
            </w:pPr>
            <w:r w:rsidRPr="003F56A9">
              <w:rPr>
                <w:szCs w:val="22"/>
              </w:rPr>
              <w:t>Deva (mg)</w:t>
            </w:r>
          </w:p>
        </w:tc>
        <w:tc>
          <w:tcPr>
            <w:tcW w:w="547" w:type="pct"/>
            <w:tcBorders>
              <w:right w:val="single" w:sz="18" w:space="0" w:color="auto"/>
            </w:tcBorders>
            <w:vAlign w:val="center"/>
          </w:tcPr>
          <w:p w14:paraId="35526A48" w14:textId="77777777" w:rsidR="0077686D" w:rsidRPr="003F56A9" w:rsidRDefault="0077686D" w:rsidP="00A7655E">
            <w:pPr>
              <w:jc w:val="center"/>
              <w:rPr>
                <w:szCs w:val="22"/>
              </w:rPr>
            </w:pPr>
            <w:r w:rsidRPr="003F56A9">
              <w:rPr>
                <w:szCs w:val="22"/>
              </w:rPr>
              <w:t>Tilpums (ml)</w:t>
            </w:r>
          </w:p>
        </w:tc>
        <w:tc>
          <w:tcPr>
            <w:tcW w:w="718" w:type="pct"/>
            <w:tcBorders>
              <w:left w:val="single" w:sz="18" w:space="0" w:color="auto"/>
            </w:tcBorders>
            <w:vAlign w:val="center"/>
          </w:tcPr>
          <w:p w14:paraId="35C419B5" w14:textId="77777777" w:rsidR="0077686D" w:rsidRPr="003F56A9" w:rsidRDefault="00E164B8" w:rsidP="00A7655E">
            <w:pPr>
              <w:jc w:val="center"/>
              <w:rPr>
                <w:szCs w:val="22"/>
              </w:rPr>
            </w:pPr>
            <w:r w:rsidRPr="003F56A9">
              <w:rPr>
                <w:szCs w:val="22"/>
              </w:rPr>
              <w:t>ĶVL</w:t>
            </w:r>
            <w:r w:rsidR="0077686D" w:rsidRPr="003F56A9">
              <w:rPr>
                <w:szCs w:val="22"/>
              </w:rPr>
              <w:t xml:space="preserve"> (m</w:t>
            </w:r>
            <w:r w:rsidR="0077686D" w:rsidRPr="003F56A9">
              <w:rPr>
                <w:szCs w:val="22"/>
                <w:vertAlign w:val="superscript"/>
              </w:rPr>
              <w:t>2</w:t>
            </w:r>
            <w:r w:rsidR="0077686D" w:rsidRPr="003F56A9">
              <w:rPr>
                <w:szCs w:val="22"/>
              </w:rPr>
              <w:t>)</w:t>
            </w:r>
          </w:p>
        </w:tc>
        <w:tc>
          <w:tcPr>
            <w:tcW w:w="453" w:type="pct"/>
            <w:vAlign w:val="center"/>
          </w:tcPr>
          <w:p w14:paraId="3F1B0E85" w14:textId="77777777" w:rsidR="0077686D" w:rsidRPr="003F56A9" w:rsidRDefault="0077686D" w:rsidP="00A7655E">
            <w:pPr>
              <w:jc w:val="center"/>
              <w:rPr>
                <w:szCs w:val="22"/>
              </w:rPr>
            </w:pPr>
            <w:r w:rsidRPr="003F56A9">
              <w:rPr>
                <w:szCs w:val="22"/>
              </w:rPr>
              <w:t>Deva (mg)</w:t>
            </w:r>
          </w:p>
        </w:tc>
        <w:tc>
          <w:tcPr>
            <w:tcW w:w="552" w:type="pct"/>
            <w:tcBorders>
              <w:right w:val="single" w:sz="18" w:space="0" w:color="auto"/>
            </w:tcBorders>
            <w:vAlign w:val="center"/>
          </w:tcPr>
          <w:p w14:paraId="0C08CF06" w14:textId="77777777" w:rsidR="0077686D" w:rsidRPr="003F56A9" w:rsidRDefault="0077686D" w:rsidP="00A7655E">
            <w:pPr>
              <w:keepNext/>
              <w:jc w:val="center"/>
              <w:rPr>
                <w:bCs/>
                <w:szCs w:val="22"/>
              </w:rPr>
            </w:pPr>
            <w:r w:rsidRPr="003F56A9">
              <w:rPr>
                <w:szCs w:val="22"/>
              </w:rPr>
              <w:t>Tilpums (ml)</w:t>
            </w:r>
          </w:p>
        </w:tc>
        <w:tc>
          <w:tcPr>
            <w:tcW w:w="646" w:type="pct"/>
            <w:tcBorders>
              <w:left w:val="single" w:sz="18" w:space="0" w:color="auto"/>
            </w:tcBorders>
            <w:vAlign w:val="center"/>
          </w:tcPr>
          <w:p w14:paraId="48FAD054" w14:textId="77777777" w:rsidR="0077686D" w:rsidRPr="003F56A9" w:rsidRDefault="00E164B8" w:rsidP="00A7655E">
            <w:pPr>
              <w:jc w:val="center"/>
              <w:rPr>
                <w:szCs w:val="22"/>
              </w:rPr>
            </w:pPr>
            <w:r w:rsidRPr="003F56A9">
              <w:rPr>
                <w:szCs w:val="22"/>
              </w:rPr>
              <w:t>ĶVL</w:t>
            </w:r>
            <w:r w:rsidR="0077686D" w:rsidRPr="003F56A9">
              <w:rPr>
                <w:szCs w:val="22"/>
              </w:rPr>
              <w:t xml:space="preserve"> (m</w:t>
            </w:r>
            <w:r w:rsidR="0077686D" w:rsidRPr="003F56A9">
              <w:rPr>
                <w:szCs w:val="22"/>
                <w:vertAlign w:val="superscript"/>
              </w:rPr>
              <w:t>2</w:t>
            </w:r>
            <w:r w:rsidR="0077686D" w:rsidRPr="003F56A9">
              <w:rPr>
                <w:szCs w:val="22"/>
              </w:rPr>
              <w:t>)</w:t>
            </w:r>
          </w:p>
        </w:tc>
        <w:tc>
          <w:tcPr>
            <w:tcW w:w="503" w:type="pct"/>
            <w:vAlign w:val="center"/>
          </w:tcPr>
          <w:p w14:paraId="5916F45D" w14:textId="77777777" w:rsidR="0077686D" w:rsidRPr="003F56A9" w:rsidRDefault="0077686D" w:rsidP="00A7655E">
            <w:pPr>
              <w:jc w:val="center"/>
              <w:rPr>
                <w:szCs w:val="22"/>
              </w:rPr>
            </w:pPr>
            <w:r w:rsidRPr="003F56A9">
              <w:rPr>
                <w:szCs w:val="22"/>
              </w:rPr>
              <w:t>Deva (mg)</w:t>
            </w:r>
          </w:p>
        </w:tc>
        <w:tc>
          <w:tcPr>
            <w:tcW w:w="511" w:type="pct"/>
            <w:vAlign w:val="center"/>
          </w:tcPr>
          <w:p w14:paraId="60A9896C" w14:textId="77777777" w:rsidR="0077686D" w:rsidRPr="003F56A9" w:rsidRDefault="0077686D" w:rsidP="00A7655E">
            <w:pPr>
              <w:jc w:val="center"/>
              <w:rPr>
                <w:szCs w:val="22"/>
              </w:rPr>
            </w:pPr>
            <w:r w:rsidRPr="003F56A9">
              <w:rPr>
                <w:szCs w:val="22"/>
              </w:rPr>
              <w:t>Tilpums (ml)</w:t>
            </w:r>
          </w:p>
        </w:tc>
      </w:tr>
      <w:tr w:rsidR="0077686D" w:rsidRPr="003F56A9" w14:paraId="029D0422" w14:textId="77777777" w:rsidTr="00651BE6">
        <w:trPr>
          <w:trHeight w:hRule="exact" w:val="397"/>
          <w:jc w:val="center"/>
        </w:trPr>
        <w:tc>
          <w:tcPr>
            <w:tcW w:w="613" w:type="pct"/>
            <w:vAlign w:val="bottom"/>
          </w:tcPr>
          <w:p w14:paraId="0B3634F0" w14:textId="77777777" w:rsidR="0077686D" w:rsidRPr="003F56A9" w:rsidRDefault="0077686D" w:rsidP="00A7655E">
            <w:pPr>
              <w:jc w:val="center"/>
              <w:rPr>
                <w:szCs w:val="22"/>
              </w:rPr>
            </w:pPr>
            <w:r w:rsidRPr="003F56A9">
              <w:rPr>
                <w:szCs w:val="22"/>
                <w:lang w:eastAsia="en-GB"/>
              </w:rPr>
              <w:t>0,20</w:t>
            </w:r>
            <w:r w:rsidR="006C2B8A" w:rsidRPr="003F56A9">
              <w:rPr>
                <w:szCs w:val="22"/>
                <w:lang w:eastAsia="en-GB"/>
              </w:rPr>
              <w:t> </w:t>
            </w:r>
            <w:r w:rsidR="006C2B8A" w:rsidRPr="003F56A9">
              <w:rPr>
                <w:szCs w:val="22"/>
                <w:lang w:eastAsia="en-GB"/>
              </w:rPr>
              <w:noBreakHyphen/>
              <w:t> </w:t>
            </w:r>
            <w:r w:rsidRPr="003F56A9">
              <w:rPr>
                <w:szCs w:val="22"/>
                <w:lang w:eastAsia="en-GB"/>
              </w:rPr>
              <w:t>0,29</w:t>
            </w:r>
          </w:p>
        </w:tc>
        <w:tc>
          <w:tcPr>
            <w:tcW w:w="456" w:type="pct"/>
            <w:vAlign w:val="bottom"/>
          </w:tcPr>
          <w:p w14:paraId="39999AF4" w14:textId="77777777" w:rsidR="0077686D" w:rsidRPr="003F56A9" w:rsidRDefault="0077686D" w:rsidP="00A7655E">
            <w:pPr>
              <w:jc w:val="center"/>
              <w:rPr>
                <w:szCs w:val="22"/>
              </w:rPr>
            </w:pPr>
            <w:r w:rsidRPr="003F56A9">
              <w:rPr>
                <w:szCs w:val="22"/>
                <w:lang w:eastAsia="en-GB"/>
              </w:rPr>
              <w:t>6</w:t>
            </w:r>
          </w:p>
        </w:tc>
        <w:tc>
          <w:tcPr>
            <w:tcW w:w="547" w:type="pct"/>
            <w:tcBorders>
              <w:right w:val="single" w:sz="18" w:space="0" w:color="auto"/>
            </w:tcBorders>
            <w:vAlign w:val="bottom"/>
          </w:tcPr>
          <w:p w14:paraId="54DA4C38" w14:textId="77777777" w:rsidR="0077686D" w:rsidRPr="003F56A9" w:rsidRDefault="0077686D" w:rsidP="00A7655E">
            <w:pPr>
              <w:jc w:val="center"/>
              <w:rPr>
                <w:szCs w:val="22"/>
              </w:rPr>
            </w:pPr>
            <w:r w:rsidRPr="003F56A9">
              <w:rPr>
                <w:szCs w:val="22"/>
                <w:lang w:eastAsia="en-GB"/>
              </w:rPr>
              <w:t>0,3</w:t>
            </w:r>
          </w:p>
        </w:tc>
        <w:tc>
          <w:tcPr>
            <w:tcW w:w="718" w:type="pct"/>
            <w:tcBorders>
              <w:left w:val="single" w:sz="18" w:space="0" w:color="auto"/>
            </w:tcBorders>
            <w:vAlign w:val="bottom"/>
          </w:tcPr>
          <w:p w14:paraId="55AAE86B" w14:textId="77777777" w:rsidR="0077686D" w:rsidRPr="003F56A9" w:rsidRDefault="0077686D" w:rsidP="00A7655E">
            <w:pPr>
              <w:jc w:val="center"/>
              <w:rPr>
                <w:szCs w:val="22"/>
              </w:rPr>
            </w:pPr>
            <w:r w:rsidRPr="003F56A9">
              <w:rPr>
                <w:szCs w:val="22"/>
                <w:lang w:eastAsia="en-GB"/>
              </w:rPr>
              <w:t>0,20</w:t>
            </w:r>
            <w:r w:rsidR="006C2B8A" w:rsidRPr="003F56A9">
              <w:rPr>
                <w:szCs w:val="22"/>
                <w:lang w:eastAsia="en-GB"/>
              </w:rPr>
              <w:t> </w:t>
            </w:r>
            <w:r w:rsidR="006C2B8A" w:rsidRPr="003F56A9">
              <w:rPr>
                <w:szCs w:val="22"/>
                <w:lang w:eastAsia="en-GB"/>
              </w:rPr>
              <w:noBreakHyphen/>
              <w:t> </w:t>
            </w:r>
            <w:r w:rsidRPr="003F56A9">
              <w:rPr>
                <w:szCs w:val="22"/>
                <w:lang w:eastAsia="en-GB"/>
              </w:rPr>
              <w:t>0,23</w:t>
            </w:r>
          </w:p>
        </w:tc>
        <w:tc>
          <w:tcPr>
            <w:tcW w:w="453" w:type="pct"/>
            <w:vAlign w:val="bottom"/>
          </w:tcPr>
          <w:p w14:paraId="18A3362D" w14:textId="77777777" w:rsidR="0077686D" w:rsidRPr="003F56A9" w:rsidRDefault="0077686D" w:rsidP="00A7655E">
            <w:pPr>
              <w:jc w:val="center"/>
              <w:rPr>
                <w:szCs w:val="22"/>
              </w:rPr>
            </w:pPr>
            <w:r w:rsidRPr="003F56A9">
              <w:rPr>
                <w:szCs w:val="22"/>
                <w:lang w:eastAsia="en-GB"/>
              </w:rPr>
              <w:t>10</w:t>
            </w:r>
          </w:p>
        </w:tc>
        <w:tc>
          <w:tcPr>
            <w:tcW w:w="552" w:type="pct"/>
            <w:tcBorders>
              <w:right w:val="single" w:sz="18" w:space="0" w:color="auto"/>
            </w:tcBorders>
            <w:vAlign w:val="bottom"/>
          </w:tcPr>
          <w:p w14:paraId="48622601" w14:textId="77777777" w:rsidR="0077686D" w:rsidRPr="003F56A9" w:rsidRDefault="0077686D" w:rsidP="00A7655E">
            <w:pPr>
              <w:keepNext/>
              <w:jc w:val="center"/>
              <w:rPr>
                <w:bCs/>
                <w:szCs w:val="22"/>
              </w:rPr>
            </w:pPr>
            <w:r w:rsidRPr="003F56A9">
              <w:rPr>
                <w:szCs w:val="22"/>
                <w:lang w:eastAsia="en-GB"/>
              </w:rPr>
              <w:t>0,5</w:t>
            </w:r>
          </w:p>
        </w:tc>
        <w:tc>
          <w:tcPr>
            <w:tcW w:w="646" w:type="pct"/>
            <w:tcBorders>
              <w:left w:val="single" w:sz="18" w:space="0" w:color="auto"/>
            </w:tcBorders>
            <w:vAlign w:val="bottom"/>
          </w:tcPr>
          <w:p w14:paraId="7858BD0A" w14:textId="77777777" w:rsidR="0077686D" w:rsidRPr="003F56A9" w:rsidRDefault="0077686D" w:rsidP="00A7655E">
            <w:pPr>
              <w:jc w:val="center"/>
              <w:rPr>
                <w:szCs w:val="22"/>
              </w:rPr>
            </w:pPr>
            <w:r w:rsidRPr="003F56A9">
              <w:rPr>
                <w:szCs w:val="22"/>
                <w:lang w:eastAsia="en-GB"/>
              </w:rPr>
              <w:t>0,20</w:t>
            </w:r>
            <w:r w:rsidR="006C2B8A" w:rsidRPr="003F56A9">
              <w:rPr>
                <w:szCs w:val="22"/>
                <w:lang w:eastAsia="en-GB"/>
              </w:rPr>
              <w:t> </w:t>
            </w:r>
            <w:r w:rsidR="006C2B8A" w:rsidRPr="003F56A9">
              <w:rPr>
                <w:szCs w:val="22"/>
                <w:lang w:eastAsia="en-GB"/>
              </w:rPr>
              <w:noBreakHyphen/>
              <w:t> </w:t>
            </w:r>
            <w:r w:rsidRPr="003F56A9">
              <w:rPr>
                <w:szCs w:val="22"/>
                <w:lang w:eastAsia="en-GB"/>
              </w:rPr>
              <w:t>0,23</w:t>
            </w:r>
          </w:p>
        </w:tc>
        <w:tc>
          <w:tcPr>
            <w:tcW w:w="503" w:type="pct"/>
            <w:vAlign w:val="bottom"/>
          </w:tcPr>
          <w:p w14:paraId="7F59302D" w14:textId="77777777" w:rsidR="0077686D" w:rsidRPr="003F56A9" w:rsidRDefault="0077686D" w:rsidP="00A7655E">
            <w:pPr>
              <w:jc w:val="center"/>
              <w:rPr>
                <w:szCs w:val="22"/>
              </w:rPr>
            </w:pPr>
            <w:r w:rsidRPr="003F56A9">
              <w:rPr>
                <w:szCs w:val="22"/>
                <w:lang w:eastAsia="en-GB"/>
              </w:rPr>
              <w:t>16</w:t>
            </w:r>
          </w:p>
        </w:tc>
        <w:tc>
          <w:tcPr>
            <w:tcW w:w="511" w:type="pct"/>
            <w:vAlign w:val="bottom"/>
          </w:tcPr>
          <w:p w14:paraId="1B9A1ED1" w14:textId="77777777" w:rsidR="0077686D" w:rsidRPr="003F56A9" w:rsidRDefault="0077686D" w:rsidP="00A7655E">
            <w:pPr>
              <w:jc w:val="center"/>
              <w:rPr>
                <w:szCs w:val="22"/>
              </w:rPr>
            </w:pPr>
            <w:r w:rsidRPr="003F56A9">
              <w:rPr>
                <w:szCs w:val="22"/>
                <w:lang w:eastAsia="en-GB"/>
              </w:rPr>
              <w:t>0,8</w:t>
            </w:r>
          </w:p>
        </w:tc>
      </w:tr>
      <w:tr w:rsidR="0077686D" w:rsidRPr="003F56A9" w14:paraId="5497B880" w14:textId="77777777" w:rsidTr="00651BE6">
        <w:trPr>
          <w:trHeight w:hRule="exact" w:val="397"/>
          <w:jc w:val="center"/>
        </w:trPr>
        <w:tc>
          <w:tcPr>
            <w:tcW w:w="613" w:type="pct"/>
            <w:vAlign w:val="bottom"/>
          </w:tcPr>
          <w:p w14:paraId="5CB43569" w14:textId="77777777" w:rsidR="0077686D" w:rsidRPr="003F56A9" w:rsidRDefault="0077686D" w:rsidP="00A7655E">
            <w:pPr>
              <w:jc w:val="center"/>
              <w:rPr>
                <w:szCs w:val="22"/>
              </w:rPr>
            </w:pPr>
            <w:r w:rsidRPr="003F56A9">
              <w:rPr>
                <w:szCs w:val="22"/>
                <w:lang w:eastAsia="en-GB"/>
              </w:rPr>
              <w:t>0,30</w:t>
            </w:r>
            <w:r w:rsidR="006C2B8A" w:rsidRPr="003F56A9">
              <w:rPr>
                <w:szCs w:val="22"/>
                <w:lang w:eastAsia="en-GB"/>
              </w:rPr>
              <w:t> </w:t>
            </w:r>
            <w:r w:rsidR="006C2B8A" w:rsidRPr="003F56A9">
              <w:rPr>
                <w:szCs w:val="22"/>
                <w:lang w:eastAsia="en-GB"/>
              </w:rPr>
              <w:noBreakHyphen/>
              <w:t> </w:t>
            </w:r>
            <w:r w:rsidRPr="003F56A9">
              <w:rPr>
                <w:szCs w:val="22"/>
                <w:lang w:eastAsia="en-GB"/>
              </w:rPr>
              <w:t>0,36</w:t>
            </w:r>
          </w:p>
        </w:tc>
        <w:tc>
          <w:tcPr>
            <w:tcW w:w="456" w:type="pct"/>
            <w:vAlign w:val="bottom"/>
          </w:tcPr>
          <w:p w14:paraId="0871EBAB" w14:textId="77777777" w:rsidR="0077686D" w:rsidRPr="003F56A9" w:rsidRDefault="0077686D" w:rsidP="00A7655E">
            <w:pPr>
              <w:jc w:val="center"/>
              <w:rPr>
                <w:szCs w:val="22"/>
              </w:rPr>
            </w:pPr>
            <w:r w:rsidRPr="003F56A9">
              <w:rPr>
                <w:szCs w:val="22"/>
                <w:lang w:eastAsia="en-GB"/>
              </w:rPr>
              <w:t>8</w:t>
            </w:r>
          </w:p>
        </w:tc>
        <w:tc>
          <w:tcPr>
            <w:tcW w:w="547" w:type="pct"/>
            <w:tcBorders>
              <w:right w:val="single" w:sz="18" w:space="0" w:color="auto"/>
            </w:tcBorders>
            <w:vAlign w:val="bottom"/>
          </w:tcPr>
          <w:p w14:paraId="156AC688" w14:textId="77777777" w:rsidR="0077686D" w:rsidRPr="003F56A9" w:rsidRDefault="0077686D" w:rsidP="00A7655E">
            <w:pPr>
              <w:jc w:val="center"/>
              <w:rPr>
                <w:szCs w:val="22"/>
              </w:rPr>
            </w:pPr>
            <w:r w:rsidRPr="003F56A9">
              <w:rPr>
                <w:szCs w:val="22"/>
                <w:lang w:eastAsia="en-GB"/>
              </w:rPr>
              <w:t>0,4</w:t>
            </w:r>
          </w:p>
        </w:tc>
        <w:tc>
          <w:tcPr>
            <w:tcW w:w="718" w:type="pct"/>
            <w:tcBorders>
              <w:left w:val="single" w:sz="18" w:space="0" w:color="auto"/>
            </w:tcBorders>
            <w:vAlign w:val="bottom"/>
          </w:tcPr>
          <w:p w14:paraId="3C4F06DB" w14:textId="77777777" w:rsidR="0077686D" w:rsidRPr="003F56A9" w:rsidRDefault="0077686D" w:rsidP="00A7655E">
            <w:pPr>
              <w:jc w:val="center"/>
              <w:rPr>
                <w:szCs w:val="22"/>
              </w:rPr>
            </w:pPr>
            <w:r w:rsidRPr="003F56A9">
              <w:rPr>
                <w:szCs w:val="22"/>
              </w:rPr>
              <w:t>0,24</w:t>
            </w:r>
            <w:r w:rsidR="006C2B8A" w:rsidRPr="003F56A9">
              <w:rPr>
                <w:szCs w:val="22"/>
                <w:lang w:eastAsia="en-GB"/>
              </w:rPr>
              <w:t> </w:t>
            </w:r>
            <w:r w:rsidR="006C2B8A" w:rsidRPr="003F56A9">
              <w:rPr>
                <w:szCs w:val="22"/>
                <w:lang w:eastAsia="en-GB"/>
              </w:rPr>
              <w:noBreakHyphen/>
              <w:t> </w:t>
            </w:r>
            <w:r w:rsidRPr="003F56A9">
              <w:rPr>
                <w:szCs w:val="22"/>
              </w:rPr>
              <w:t>0,26</w:t>
            </w:r>
          </w:p>
        </w:tc>
        <w:tc>
          <w:tcPr>
            <w:tcW w:w="453" w:type="pct"/>
            <w:vAlign w:val="bottom"/>
          </w:tcPr>
          <w:p w14:paraId="3EC6C2EB" w14:textId="77777777" w:rsidR="0077686D" w:rsidRPr="003F56A9" w:rsidRDefault="0077686D" w:rsidP="00A7655E">
            <w:pPr>
              <w:jc w:val="center"/>
              <w:rPr>
                <w:szCs w:val="22"/>
              </w:rPr>
            </w:pPr>
            <w:r w:rsidRPr="003F56A9">
              <w:rPr>
                <w:szCs w:val="22"/>
              </w:rPr>
              <w:t>12</w:t>
            </w:r>
          </w:p>
        </w:tc>
        <w:tc>
          <w:tcPr>
            <w:tcW w:w="552" w:type="pct"/>
            <w:tcBorders>
              <w:right w:val="single" w:sz="18" w:space="0" w:color="auto"/>
            </w:tcBorders>
            <w:vAlign w:val="bottom"/>
          </w:tcPr>
          <w:p w14:paraId="6A309686" w14:textId="77777777" w:rsidR="0077686D" w:rsidRPr="003F56A9" w:rsidRDefault="0077686D" w:rsidP="00A7655E">
            <w:pPr>
              <w:keepNext/>
              <w:jc w:val="center"/>
              <w:rPr>
                <w:bCs/>
                <w:szCs w:val="22"/>
              </w:rPr>
            </w:pPr>
            <w:r w:rsidRPr="003F56A9">
              <w:rPr>
                <w:bCs/>
                <w:szCs w:val="22"/>
              </w:rPr>
              <w:t>0,6</w:t>
            </w:r>
          </w:p>
        </w:tc>
        <w:tc>
          <w:tcPr>
            <w:tcW w:w="646" w:type="pct"/>
            <w:tcBorders>
              <w:left w:val="single" w:sz="18" w:space="0" w:color="auto"/>
            </w:tcBorders>
            <w:vAlign w:val="bottom"/>
          </w:tcPr>
          <w:p w14:paraId="650B74C2" w14:textId="77777777" w:rsidR="0077686D" w:rsidRPr="003F56A9" w:rsidRDefault="0077686D" w:rsidP="00A7655E">
            <w:pPr>
              <w:jc w:val="center"/>
              <w:rPr>
                <w:szCs w:val="22"/>
              </w:rPr>
            </w:pPr>
            <w:r w:rsidRPr="003F56A9">
              <w:rPr>
                <w:szCs w:val="22"/>
              </w:rPr>
              <w:t>0,24</w:t>
            </w:r>
            <w:r w:rsidR="006C2B8A" w:rsidRPr="003F56A9">
              <w:rPr>
                <w:szCs w:val="22"/>
                <w:lang w:eastAsia="en-GB"/>
              </w:rPr>
              <w:t> </w:t>
            </w:r>
            <w:r w:rsidR="006C2B8A" w:rsidRPr="003F56A9">
              <w:rPr>
                <w:szCs w:val="22"/>
                <w:lang w:eastAsia="en-GB"/>
              </w:rPr>
              <w:noBreakHyphen/>
              <w:t> </w:t>
            </w:r>
            <w:r w:rsidRPr="003F56A9">
              <w:rPr>
                <w:szCs w:val="22"/>
              </w:rPr>
              <w:t>0,26</w:t>
            </w:r>
          </w:p>
        </w:tc>
        <w:tc>
          <w:tcPr>
            <w:tcW w:w="503" w:type="pct"/>
            <w:vAlign w:val="bottom"/>
          </w:tcPr>
          <w:p w14:paraId="038B2DC4" w14:textId="77777777" w:rsidR="0077686D" w:rsidRPr="003F56A9" w:rsidRDefault="0077686D" w:rsidP="00A7655E">
            <w:pPr>
              <w:jc w:val="center"/>
              <w:rPr>
                <w:szCs w:val="22"/>
              </w:rPr>
            </w:pPr>
            <w:r w:rsidRPr="003F56A9">
              <w:rPr>
                <w:szCs w:val="22"/>
              </w:rPr>
              <w:t>20</w:t>
            </w:r>
          </w:p>
        </w:tc>
        <w:tc>
          <w:tcPr>
            <w:tcW w:w="511" w:type="pct"/>
            <w:vAlign w:val="bottom"/>
          </w:tcPr>
          <w:p w14:paraId="0D677247" w14:textId="77777777" w:rsidR="0077686D" w:rsidRPr="003F56A9" w:rsidRDefault="0077686D" w:rsidP="00A7655E">
            <w:pPr>
              <w:jc w:val="center"/>
              <w:rPr>
                <w:szCs w:val="22"/>
              </w:rPr>
            </w:pPr>
            <w:r w:rsidRPr="003F56A9">
              <w:rPr>
                <w:szCs w:val="22"/>
              </w:rPr>
              <w:t>1,0</w:t>
            </w:r>
          </w:p>
        </w:tc>
      </w:tr>
      <w:tr w:rsidR="0077686D" w:rsidRPr="003F56A9" w14:paraId="50792097" w14:textId="77777777" w:rsidTr="00651BE6">
        <w:trPr>
          <w:trHeight w:hRule="exact" w:val="397"/>
          <w:jc w:val="center"/>
        </w:trPr>
        <w:tc>
          <w:tcPr>
            <w:tcW w:w="613" w:type="pct"/>
            <w:vAlign w:val="bottom"/>
          </w:tcPr>
          <w:p w14:paraId="5B8DF4DE" w14:textId="77777777" w:rsidR="0077686D" w:rsidRPr="003F56A9" w:rsidRDefault="0077686D" w:rsidP="00A7655E">
            <w:pPr>
              <w:jc w:val="center"/>
              <w:rPr>
                <w:szCs w:val="22"/>
              </w:rPr>
            </w:pPr>
            <w:r w:rsidRPr="003F56A9">
              <w:rPr>
                <w:szCs w:val="22"/>
                <w:lang w:eastAsia="en-GB"/>
              </w:rPr>
              <w:t>0,37</w:t>
            </w:r>
            <w:r w:rsidR="006C2B8A" w:rsidRPr="003F56A9">
              <w:rPr>
                <w:szCs w:val="22"/>
                <w:lang w:eastAsia="en-GB"/>
              </w:rPr>
              <w:t> </w:t>
            </w:r>
            <w:r w:rsidR="006C2B8A" w:rsidRPr="003F56A9">
              <w:rPr>
                <w:szCs w:val="22"/>
                <w:lang w:eastAsia="en-GB"/>
              </w:rPr>
              <w:noBreakHyphen/>
              <w:t> </w:t>
            </w:r>
            <w:r w:rsidRPr="003F56A9">
              <w:rPr>
                <w:szCs w:val="22"/>
                <w:lang w:eastAsia="en-GB"/>
              </w:rPr>
              <w:t>0,43</w:t>
            </w:r>
          </w:p>
        </w:tc>
        <w:tc>
          <w:tcPr>
            <w:tcW w:w="456" w:type="pct"/>
            <w:vAlign w:val="bottom"/>
          </w:tcPr>
          <w:p w14:paraId="6FF7D7D7" w14:textId="77777777" w:rsidR="0077686D" w:rsidRPr="003F56A9" w:rsidRDefault="0077686D" w:rsidP="00A7655E">
            <w:pPr>
              <w:jc w:val="center"/>
              <w:rPr>
                <w:szCs w:val="22"/>
              </w:rPr>
            </w:pPr>
            <w:r w:rsidRPr="003F56A9">
              <w:rPr>
                <w:szCs w:val="22"/>
                <w:lang w:eastAsia="en-GB"/>
              </w:rPr>
              <w:t>10</w:t>
            </w:r>
          </w:p>
        </w:tc>
        <w:tc>
          <w:tcPr>
            <w:tcW w:w="547" w:type="pct"/>
            <w:tcBorders>
              <w:right w:val="single" w:sz="18" w:space="0" w:color="auto"/>
            </w:tcBorders>
            <w:vAlign w:val="bottom"/>
          </w:tcPr>
          <w:p w14:paraId="1220423A" w14:textId="77777777" w:rsidR="0077686D" w:rsidRPr="003F56A9" w:rsidRDefault="0077686D" w:rsidP="00A7655E">
            <w:pPr>
              <w:jc w:val="center"/>
              <w:rPr>
                <w:szCs w:val="22"/>
              </w:rPr>
            </w:pPr>
            <w:r w:rsidRPr="003F56A9">
              <w:rPr>
                <w:szCs w:val="22"/>
                <w:lang w:eastAsia="en-GB"/>
              </w:rPr>
              <w:t>0,5</w:t>
            </w:r>
          </w:p>
        </w:tc>
        <w:tc>
          <w:tcPr>
            <w:tcW w:w="718" w:type="pct"/>
            <w:tcBorders>
              <w:left w:val="single" w:sz="18" w:space="0" w:color="auto"/>
            </w:tcBorders>
            <w:vAlign w:val="bottom"/>
          </w:tcPr>
          <w:p w14:paraId="7A996CEE" w14:textId="77777777" w:rsidR="0077686D" w:rsidRPr="003F56A9" w:rsidRDefault="0077686D" w:rsidP="00A7655E">
            <w:pPr>
              <w:jc w:val="center"/>
              <w:rPr>
                <w:szCs w:val="22"/>
              </w:rPr>
            </w:pPr>
            <w:r w:rsidRPr="003F56A9">
              <w:rPr>
                <w:szCs w:val="22"/>
                <w:lang w:eastAsia="en-GB"/>
              </w:rPr>
              <w:t>0,27</w:t>
            </w:r>
            <w:r w:rsidR="006C2B8A" w:rsidRPr="003F56A9">
              <w:rPr>
                <w:szCs w:val="22"/>
                <w:lang w:eastAsia="en-GB"/>
              </w:rPr>
              <w:t> </w:t>
            </w:r>
            <w:r w:rsidR="006C2B8A" w:rsidRPr="003F56A9">
              <w:rPr>
                <w:szCs w:val="22"/>
                <w:lang w:eastAsia="en-GB"/>
              </w:rPr>
              <w:noBreakHyphen/>
              <w:t> </w:t>
            </w:r>
            <w:r w:rsidRPr="003F56A9">
              <w:rPr>
                <w:szCs w:val="22"/>
                <w:lang w:eastAsia="en-GB"/>
              </w:rPr>
              <w:t>0,29</w:t>
            </w:r>
          </w:p>
        </w:tc>
        <w:tc>
          <w:tcPr>
            <w:tcW w:w="453" w:type="pct"/>
            <w:vAlign w:val="bottom"/>
          </w:tcPr>
          <w:p w14:paraId="6AF4D9B3" w14:textId="77777777" w:rsidR="0077686D" w:rsidRPr="003F56A9" w:rsidRDefault="0077686D" w:rsidP="00A7655E">
            <w:pPr>
              <w:jc w:val="center"/>
              <w:rPr>
                <w:szCs w:val="22"/>
              </w:rPr>
            </w:pPr>
            <w:r w:rsidRPr="003F56A9">
              <w:rPr>
                <w:szCs w:val="22"/>
                <w:lang w:eastAsia="en-GB"/>
              </w:rPr>
              <w:t>14</w:t>
            </w:r>
          </w:p>
        </w:tc>
        <w:tc>
          <w:tcPr>
            <w:tcW w:w="552" w:type="pct"/>
            <w:tcBorders>
              <w:right w:val="single" w:sz="18" w:space="0" w:color="auto"/>
            </w:tcBorders>
            <w:vAlign w:val="bottom"/>
          </w:tcPr>
          <w:p w14:paraId="4E508FF4" w14:textId="77777777" w:rsidR="0077686D" w:rsidRPr="003F56A9" w:rsidRDefault="0077686D" w:rsidP="00A7655E">
            <w:pPr>
              <w:keepNext/>
              <w:jc w:val="center"/>
              <w:rPr>
                <w:bCs/>
                <w:szCs w:val="22"/>
              </w:rPr>
            </w:pPr>
            <w:r w:rsidRPr="003F56A9">
              <w:rPr>
                <w:szCs w:val="22"/>
                <w:lang w:eastAsia="en-GB"/>
              </w:rPr>
              <w:t>0,7</w:t>
            </w:r>
          </w:p>
        </w:tc>
        <w:tc>
          <w:tcPr>
            <w:tcW w:w="646" w:type="pct"/>
            <w:tcBorders>
              <w:left w:val="single" w:sz="18" w:space="0" w:color="auto"/>
            </w:tcBorders>
            <w:vAlign w:val="bottom"/>
          </w:tcPr>
          <w:p w14:paraId="03AF5B16" w14:textId="77777777" w:rsidR="0077686D" w:rsidRPr="003F56A9" w:rsidRDefault="0077686D" w:rsidP="00A7655E">
            <w:pPr>
              <w:jc w:val="center"/>
              <w:rPr>
                <w:szCs w:val="22"/>
              </w:rPr>
            </w:pPr>
            <w:r w:rsidRPr="003F56A9">
              <w:rPr>
                <w:szCs w:val="22"/>
                <w:lang w:eastAsia="en-GB"/>
              </w:rPr>
              <w:t>0,27</w:t>
            </w:r>
            <w:r w:rsidR="006C2B8A" w:rsidRPr="003F56A9">
              <w:rPr>
                <w:szCs w:val="22"/>
                <w:lang w:eastAsia="en-GB"/>
              </w:rPr>
              <w:t> </w:t>
            </w:r>
            <w:r w:rsidR="006C2B8A" w:rsidRPr="003F56A9">
              <w:rPr>
                <w:szCs w:val="22"/>
                <w:lang w:eastAsia="en-GB"/>
              </w:rPr>
              <w:noBreakHyphen/>
              <w:t> </w:t>
            </w:r>
            <w:r w:rsidRPr="003F56A9">
              <w:rPr>
                <w:szCs w:val="22"/>
                <w:lang w:eastAsia="en-GB"/>
              </w:rPr>
              <w:t>0,34</w:t>
            </w:r>
          </w:p>
        </w:tc>
        <w:tc>
          <w:tcPr>
            <w:tcW w:w="503" w:type="pct"/>
            <w:vAlign w:val="bottom"/>
          </w:tcPr>
          <w:p w14:paraId="79460D7E" w14:textId="77777777" w:rsidR="0077686D" w:rsidRPr="003F56A9" w:rsidRDefault="0077686D" w:rsidP="00A7655E">
            <w:pPr>
              <w:jc w:val="center"/>
              <w:rPr>
                <w:szCs w:val="22"/>
              </w:rPr>
            </w:pPr>
            <w:r w:rsidRPr="003F56A9">
              <w:rPr>
                <w:szCs w:val="22"/>
                <w:lang w:eastAsia="en-GB"/>
              </w:rPr>
              <w:t>24</w:t>
            </w:r>
          </w:p>
        </w:tc>
        <w:tc>
          <w:tcPr>
            <w:tcW w:w="511" w:type="pct"/>
            <w:vAlign w:val="bottom"/>
          </w:tcPr>
          <w:p w14:paraId="0F8084F3" w14:textId="77777777" w:rsidR="0077686D" w:rsidRPr="003F56A9" w:rsidRDefault="0077686D" w:rsidP="00A7655E">
            <w:pPr>
              <w:jc w:val="center"/>
              <w:rPr>
                <w:szCs w:val="22"/>
              </w:rPr>
            </w:pPr>
            <w:r w:rsidRPr="003F56A9">
              <w:rPr>
                <w:szCs w:val="22"/>
                <w:lang w:eastAsia="en-GB"/>
              </w:rPr>
              <w:t>1,2</w:t>
            </w:r>
          </w:p>
        </w:tc>
      </w:tr>
      <w:tr w:rsidR="0077686D" w:rsidRPr="003F56A9" w14:paraId="1D749D37" w14:textId="77777777" w:rsidTr="00651BE6">
        <w:trPr>
          <w:trHeight w:hRule="exact" w:val="397"/>
          <w:jc w:val="center"/>
        </w:trPr>
        <w:tc>
          <w:tcPr>
            <w:tcW w:w="613" w:type="pct"/>
            <w:vAlign w:val="bottom"/>
          </w:tcPr>
          <w:p w14:paraId="51E4112E" w14:textId="77777777" w:rsidR="0077686D" w:rsidRPr="003F56A9" w:rsidRDefault="0077686D" w:rsidP="00A7655E">
            <w:pPr>
              <w:jc w:val="center"/>
              <w:rPr>
                <w:szCs w:val="22"/>
              </w:rPr>
            </w:pPr>
            <w:r w:rsidRPr="003F56A9">
              <w:rPr>
                <w:szCs w:val="22"/>
                <w:lang w:eastAsia="en-GB"/>
              </w:rPr>
              <w:t>0,44</w:t>
            </w:r>
            <w:r w:rsidR="006C2B8A" w:rsidRPr="003F56A9">
              <w:rPr>
                <w:szCs w:val="22"/>
                <w:lang w:eastAsia="en-GB"/>
              </w:rPr>
              <w:t> </w:t>
            </w:r>
            <w:r w:rsidR="006C2B8A" w:rsidRPr="003F56A9">
              <w:rPr>
                <w:szCs w:val="22"/>
                <w:lang w:eastAsia="en-GB"/>
              </w:rPr>
              <w:noBreakHyphen/>
              <w:t> </w:t>
            </w:r>
            <w:r w:rsidRPr="003F56A9">
              <w:rPr>
                <w:szCs w:val="22"/>
                <w:lang w:eastAsia="en-GB"/>
              </w:rPr>
              <w:t>0,51</w:t>
            </w:r>
          </w:p>
        </w:tc>
        <w:tc>
          <w:tcPr>
            <w:tcW w:w="456" w:type="pct"/>
            <w:vAlign w:val="bottom"/>
          </w:tcPr>
          <w:p w14:paraId="3573E0C3" w14:textId="77777777" w:rsidR="0077686D" w:rsidRPr="003F56A9" w:rsidRDefault="0077686D" w:rsidP="00A7655E">
            <w:pPr>
              <w:jc w:val="center"/>
              <w:rPr>
                <w:szCs w:val="22"/>
              </w:rPr>
            </w:pPr>
            <w:r w:rsidRPr="003F56A9">
              <w:rPr>
                <w:szCs w:val="22"/>
                <w:lang w:eastAsia="en-GB"/>
              </w:rPr>
              <w:t>12</w:t>
            </w:r>
          </w:p>
        </w:tc>
        <w:tc>
          <w:tcPr>
            <w:tcW w:w="547" w:type="pct"/>
            <w:tcBorders>
              <w:right w:val="single" w:sz="18" w:space="0" w:color="auto"/>
            </w:tcBorders>
            <w:vAlign w:val="bottom"/>
          </w:tcPr>
          <w:p w14:paraId="39826485" w14:textId="77777777" w:rsidR="0077686D" w:rsidRPr="003F56A9" w:rsidRDefault="0077686D" w:rsidP="00A7655E">
            <w:pPr>
              <w:jc w:val="center"/>
              <w:rPr>
                <w:szCs w:val="22"/>
              </w:rPr>
            </w:pPr>
            <w:r w:rsidRPr="003F56A9">
              <w:rPr>
                <w:szCs w:val="22"/>
                <w:lang w:eastAsia="en-GB"/>
              </w:rPr>
              <w:t>0,6</w:t>
            </w:r>
          </w:p>
        </w:tc>
        <w:tc>
          <w:tcPr>
            <w:tcW w:w="718" w:type="pct"/>
            <w:tcBorders>
              <w:left w:val="single" w:sz="18" w:space="0" w:color="auto"/>
            </w:tcBorders>
            <w:vAlign w:val="bottom"/>
          </w:tcPr>
          <w:p w14:paraId="5A570753" w14:textId="77777777" w:rsidR="0077686D" w:rsidRPr="003F56A9" w:rsidRDefault="0077686D" w:rsidP="00A7655E">
            <w:pPr>
              <w:jc w:val="center"/>
              <w:rPr>
                <w:szCs w:val="22"/>
              </w:rPr>
            </w:pPr>
            <w:r w:rsidRPr="003F56A9">
              <w:rPr>
                <w:szCs w:val="22"/>
                <w:lang w:eastAsia="en-GB"/>
              </w:rPr>
              <w:t>0,30</w:t>
            </w:r>
            <w:r w:rsidR="006C2B8A" w:rsidRPr="003F56A9">
              <w:rPr>
                <w:szCs w:val="22"/>
                <w:lang w:eastAsia="en-GB"/>
              </w:rPr>
              <w:t> </w:t>
            </w:r>
            <w:r w:rsidR="006C2B8A" w:rsidRPr="003F56A9">
              <w:rPr>
                <w:szCs w:val="22"/>
                <w:lang w:eastAsia="en-GB"/>
              </w:rPr>
              <w:noBreakHyphen/>
              <w:t> </w:t>
            </w:r>
            <w:r w:rsidRPr="003F56A9">
              <w:rPr>
                <w:szCs w:val="22"/>
                <w:lang w:eastAsia="en-GB"/>
              </w:rPr>
              <w:t>0,33</w:t>
            </w:r>
          </w:p>
        </w:tc>
        <w:tc>
          <w:tcPr>
            <w:tcW w:w="453" w:type="pct"/>
            <w:vAlign w:val="bottom"/>
          </w:tcPr>
          <w:p w14:paraId="57C0E028" w14:textId="77777777" w:rsidR="0077686D" w:rsidRPr="003F56A9" w:rsidRDefault="0077686D" w:rsidP="00A7655E">
            <w:pPr>
              <w:jc w:val="center"/>
              <w:rPr>
                <w:szCs w:val="22"/>
              </w:rPr>
            </w:pPr>
            <w:r w:rsidRPr="003F56A9">
              <w:rPr>
                <w:szCs w:val="22"/>
                <w:lang w:eastAsia="en-GB"/>
              </w:rPr>
              <w:t>16</w:t>
            </w:r>
          </w:p>
        </w:tc>
        <w:tc>
          <w:tcPr>
            <w:tcW w:w="552" w:type="pct"/>
            <w:tcBorders>
              <w:right w:val="single" w:sz="18" w:space="0" w:color="auto"/>
            </w:tcBorders>
            <w:vAlign w:val="bottom"/>
          </w:tcPr>
          <w:p w14:paraId="1D6432AE" w14:textId="77777777" w:rsidR="0077686D" w:rsidRPr="003F56A9" w:rsidRDefault="0077686D" w:rsidP="00A7655E">
            <w:pPr>
              <w:keepNext/>
              <w:jc w:val="center"/>
              <w:rPr>
                <w:bCs/>
                <w:szCs w:val="22"/>
              </w:rPr>
            </w:pPr>
            <w:r w:rsidRPr="003F56A9">
              <w:rPr>
                <w:szCs w:val="22"/>
                <w:lang w:eastAsia="en-GB"/>
              </w:rPr>
              <w:t>0,8</w:t>
            </w:r>
          </w:p>
        </w:tc>
        <w:tc>
          <w:tcPr>
            <w:tcW w:w="646" w:type="pct"/>
            <w:tcBorders>
              <w:left w:val="single" w:sz="18" w:space="0" w:color="auto"/>
            </w:tcBorders>
            <w:vAlign w:val="bottom"/>
          </w:tcPr>
          <w:p w14:paraId="27F8F004" w14:textId="77777777" w:rsidR="0077686D" w:rsidRPr="003F56A9" w:rsidRDefault="0077686D" w:rsidP="00A7655E">
            <w:pPr>
              <w:jc w:val="center"/>
              <w:rPr>
                <w:szCs w:val="22"/>
              </w:rPr>
            </w:pPr>
            <w:r w:rsidRPr="003F56A9">
              <w:rPr>
                <w:szCs w:val="22"/>
                <w:lang w:eastAsia="en-GB"/>
              </w:rPr>
              <w:t>0,35</w:t>
            </w:r>
            <w:r w:rsidR="006C2B8A" w:rsidRPr="003F56A9">
              <w:rPr>
                <w:szCs w:val="22"/>
                <w:lang w:eastAsia="en-GB"/>
              </w:rPr>
              <w:t> </w:t>
            </w:r>
            <w:r w:rsidR="006C2B8A" w:rsidRPr="003F56A9">
              <w:rPr>
                <w:szCs w:val="22"/>
                <w:lang w:eastAsia="en-GB"/>
              </w:rPr>
              <w:noBreakHyphen/>
              <w:t> </w:t>
            </w:r>
            <w:r w:rsidRPr="003F56A9">
              <w:rPr>
                <w:szCs w:val="22"/>
                <w:lang w:eastAsia="en-GB"/>
              </w:rPr>
              <w:t>0,39</w:t>
            </w:r>
          </w:p>
        </w:tc>
        <w:tc>
          <w:tcPr>
            <w:tcW w:w="503" w:type="pct"/>
            <w:vAlign w:val="bottom"/>
          </w:tcPr>
          <w:p w14:paraId="141C82C7" w14:textId="77777777" w:rsidR="0077686D" w:rsidRPr="003F56A9" w:rsidRDefault="0077686D" w:rsidP="00A7655E">
            <w:pPr>
              <w:jc w:val="center"/>
              <w:rPr>
                <w:szCs w:val="22"/>
              </w:rPr>
            </w:pPr>
            <w:r w:rsidRPr="003F56A9">
              <w:rPr>
                <w:szCs w:val="22"/>
                <w:lang w:eastAsia="en-GB"/>
              </w:rPr>
              <w:t>28</w:t>
            </w:r>
          </w:p>
        </w:tc>
        <w:tc>
          <w:tcPr>
            <w:tcW w:w="511" w:type="pct"/>
            <w:vAlign w:val="bottom"/>
          </w:tcPr>
          <w:p w14:paraId="24D1BE0C" w14:textId="77777777" w:rsidR="0077686D" w:rsidRPr="003F56A9" w:rsidRDefault="0077686D" w:rsidP="00A7655E">
            <w:pPr>
              <w:jc w:val="center"/>
              <w:rPr>
                <w:szCs w:val="22"/>
              </w:rPr>
            </w:pPr>
            <w:r w:rsidRPr="003F56A9">
              <w:rPr>
                <w:szCs w:val="22"/>
                <w:lang w:eastAsia="en-GB"/>
              </w:rPr>
              <w:t>1,4</w:t>
            </w:r>
          </w:p>
        </w:tc>
      </w:tr>
      <w:tr w:rsidR="0077686D" w:rsidRPr="003F56A9" w14:paraId="441CCB87" w14:textId="77777777" w:rsidTr="00651BE6">
        <w:trPr>
          <w:trHeight w:hRule="exact" w:val="397"/>
          <w:jc w:val="center"/>
        </w:trPr>
        <w:tc>
          <w:tcPr>
            <w:tcW w:w="613" w:type="pct"/>
            <w:vAlign w:val="bottom"/>
          </w:tcPr>
          <w:p w14:paraId="1DC00C11" w14:textId="77777777" w:rsidR="0077686D" w:rsidRPr="003F56A9" w:rsidRDefault="0077686D" w:rsidP="00A7655E">
            <w:pPr>
              <w:jc w:val="center"/>
              <w:rPr>
                <w:szCs w:val="22"/>
              </w:rPr>
            </w:pPr>
            <w:r w:rsidRPr="003F56A9">
              <w:rPr>
                <w:szCs w:val="22"/>
                <w:lang w:eastAsia="en-GB"/>
              </w:rPr>
              <w:t>0,52</w:t>
            </w:r>
            <w:r w:rsidR="006C2B8A" w:rsidRPr="003F56A9">
              <w:rPr>
                <w:szCs w:val="22"/>
                <w:lang w:eastAsia="en-GB"/>
              </w:rPr>
              <w:t> </w:t>
            </w:r>
            <w:r w:rsidR="006C2B8A" w:rsidRPr="003F56A9">
              <w:rPr>
                <w:szCs w:val="22"/>
                <w:lang w:eastAsia="en-GB"/>
              </w:rPr>
              <w:noBreakHyphen/>
              <w:t> </w:t>
            </w:r>
            <w:r w:rsidRPr="003F56A9">
              <w:rPr>
                <w:szCs w:val="22"/>
                <w:lang w:eastAsia="en-GB"/>
              </w:rPr>
              <w:t>0,60</w:t>
            </w:r>
          </w:p>
        </w:tc>
        <w:tc>
          <w:tcPr>
            <w:tcW w:w="456" w:type="pct"/>
            <w:vAlign w:val="bottom"/>
          </w:tcPr>
          <w:p w14:paraId="6B9BADC8" w14:textId="77777777" w:rsidR="0077686D" w:rsidRPr="003F56A9" w:rsidRDefault="0077686D" w:rsidP="00A7655E">
            <w:pPr>
              <w:jc w:val="center"/>
              <w:rPr>
                <w:szCs w:val="22"/>
              </w:rPr>
            </w:pPr>
            <w:r w:rsidRPr="003F56A9">
              <w:rPr>
                <w:szCs w:val="22"/>
                <w:lang w:eastAsia="en-GB"/>
              </w:rPr>
              <w:t>14</w:t>
            </w:r>
          </w:p>
        </w:tc>
        <w:tc>
          <w:tcPr>
            <w:tcW w:w="547" w:type="pct"/>
            <w:tcBorders>
              <w:right w:val="single" w:sz="18" w:space="0" w:color="auto"/>
            </w:tcBorders>
            <w:vAlign w:val="bottom"/>
          </w:tcPr>
          <w:p w14:paraId="4E66C80B" w14:textId="77777777" w:rsidR="0077686D" w:rsidRPr="003F56A9" w:rsidRDefault="0077686D" w:rsidP="00A7655E">
            <w:pPr>
              <w:jc w:val="center"/>
              <w:rPr>
                <w:szCs w:val="22"/>
              </w:rPr>
            </w:pPr>
            <w:r w:rsidRPr="003F56A9">
              <w:rPr>
                <w:szCs w:val="22"/>
                <w:lang w:eastAsia="en-GB"/>
              </w:rPr>
              <w:t>0,7</w:t>
            </w:r>
          </w:p>
        </w:tc>
        <w:tc>
          <w:tcPr>
            <w:tcW w:w="718" w:type="pct"/>
            <w:tcBorders>
              <w:left w:val="single" w:sz="18" w:space="0" w:color="auto"/>
            </w:tcBorders>
            <w:vAlign w:val="bottom"/>
          </w:tcPr>
          <w:p w14:paraId="58152789" w14:textId="77777777" w:rsidR="0077686D" w:rsidRPr="003F56A9" w:rsidRDefault="0077686D" w:rsidP="00A7655E">
            <w:pPr>
              <w:jc w:val="center"/>
              <w:rPr>
                <w:szCs w:val="22"/>
              </w:rPr>
            </w:pPr>
            <w:r w:rsidRPr="003F56A9">
              <w:rPr>
                <w:szCs w:val="22"/>
                <w:lang w:eastAsia="en-GB"/>
              </w:rPr>
              <w:t>0,34</w:t>
            </w:r>
            <w:r w:rsidR="006C2B8A" w:rsidRPr="003F56A9">
              <w:rPr>
                <w:szCs w:val="22"/>
                <w:lang w:eastAsia="en-GB"/>
              </w:rPr>
              <w:t> </w:t>
            </w:r>
            <w:r w:rsidR="006C2B8A" w:rsidRPr="003F56A9">
              <w:rPr>
                <w:szCs w:val="22"/>
                <w:lang w:eastAsia="en-GB"/>
              </w:rPr>
              <w:noBreakHyphen/>
              <w:t> </w:t>
            </w:r>
            <w:r w:rsidRPr="003F56A9">
              <w:rPr>
                <w:szCs w:val="22"/>
                <w:lang w:eastAsia="en-GB"/>
              </w:rPr>
              <w:t>0,37</w:t>
            </w:r>
          </w:p>
        </w:tc>
        <w:tc>
          <w:tcPr>
            <w:tcW w:w="453" w:type="pct"/>
            <w:vAlign w:val="bottom"/>
          </w:tcPr>
          <w:p w14:paraId="3E9A8EEF" w14:textId="77777777" w:rsidR="0077686D" w:rsidRPr="003F56A9" w:rsidRDefault="0077686D" w:rsidP="00A7655E">
            <w:pPr>
              <w:jc w:val="center"/>
              <w:rPr>
                <w:szCs w:val="22"/>
              </w:rPr>
            </w:pPr>
            <w:r w:rsidRPr="003F56A9">
              <w:rPr>
                <w:szCs w:val="22"/>
                <w:lang w:eastAsia="en-GB"/>
              </w:rPr>
              <w:t>18</w:t>
            </w:r>
          </w:p>
        </w:tc>
        <w:tc>
          <w:tcPr>
            <w:tcW w:w="552" w:type="pct"/>
            <w:tcBorders>
              <w:right w:val="single" w:sz="18" w:space="0" w:color="auto"/>
            </w:tcBorders>
            <w:vAlign w:val="bottom"/>
          </w:tcPr>
          <w:p w14:paraId="4A6A2A56" w14:textId="77777777" w:rsidR="0077686D" w:rsidRPr="003F56A9" w:rsidRDefault="0077686D" w:rsidP="00A7655E">
            <w:pPr>
              <w:keepNext/>
              <w:jc w:val="center"/>
              <w:rPr>
                <w:bCs/>
                <w:szCs w:val="22"/>
              </w:rPr>
            </w:pPr>
            <w:r w:rsidRPr="003F56A9">
              <w:rPr>
                <w:szCs w:val="22"/>
                <w:lang w:eastAsia="en-GB"/>
              </w:rPr>
              <w:t>0,9</w:t>
            </w:r>
          </w:p>
        </w:tc>
        <w:tc>
          <w:tcPr>
            <w:tcW w:w="646" w:type="pct"/>
            <w:tcBorders>
              <w:left w:val="single" w:sz="18" w:space="0" w:color="auto"/>
            </w:tcBorders>
            <w:vAlign w:val="bottom"/>
          </w:tcPr>
          <w:p w14:paraId="65E6F1F7" w14:textId="77777777" w:rsidR="0077686D" w:rsidRPr="003F56A9" w:rsidRDefault="0077686D" w:rsidP="00A7655E">
            <w:pPr>
              <w:jc w:val="center"/>
              <w:rPr>
                <w:szCs w:val="22"/>
              </w:rPr>
            </w:pPr>
            <w:r w:rsidRPr="003F56A9">
              <w:rPr>
                <w:szCs w:val="22"/>
                <w:lang w:eastAsia="en-GB"/>
              </w:rPr>
              <w:t>0,40</w:t>
            </w:r>
            <w:r w:rsidR="006C2B8A" w:rsidRPr="003F56A9">
              <w:rPr>
                <w:szCs w:val="22"/>
                <w:lang w:eastAsia="en-GB"/>
              </w:rPr>
              <w:t> </w:t>
            </w:r>
            <w:r w:rsidR="006C2B8A" w:rsidRPr="003F56A9">
              <w:rPr>
                <w:szCs w:val="22"/>
                <w:lang w:eastAsia="en-GB"/>
              </w:rPr>
              <w:noBreakHyphen/>
              <w:t> </w:t>
            </w:r>
            <w:r w:rsidRPr="003F56A9">
              <w:rPr>
                <w:szCs w:val="22"/>
                <w:lang w:eastAsia="en-GB"/>
              </w:rPr>
              <w:t>0,43</w:t>
            </w:r>
          </w:p>
        </w:tc>
        <w:tc>
          <w:tcPr>
            <w:tcW w:w="503" w:type="pct"/>
            <w:vAlign w:val="bottom"/>
          </w:tcPr>
          <w:p w14:paraId="67DD90EE" w14:textId="77777777" w:rsidR="0077686D" w:rsidRPr="003F56A9" w:rsidRDefault="0077686D" w:rsidP="00A7655E">
            <w:pPr>
              <w:jc w:val="center"/>
              <w:rPr>
                <w:szCs w:val="22"/>
              </w:rPr>
            </w:pPr>
            <w:r w:rsidRPr="003F56A9">
              <w:rPr>
                <w:szCs w:val="22"/>
                <w:lang w:eastAsia="en-GB"/>
              </w:rPr>
              <w:t>32</w:t>
            </w:r>
          </w:p>
        </w:tc>
        <w:tc>
          <w:tcPr>
            <w:tcW w:w="511" w:type="pct"/>
            <w:vAlign w:val="bottom"/>
          </w:tcPr>
          <w:p w14:paraId="3A0DF27F" w14:textId="77777777" w:rsidR="0077686D" w:rsidRPr="003F56A9" w:rsidRDefault="0077686D" w:rsidP="00A7655E">
            <w:pPr>
              <w:jc w:val="center"/>
              <w:rPr>
                <w:szCs w:val="22"/>
              </w:rPr>
            </w:pPr>
            <w:r w:rsidRPr="003F56A9">
              <w:rPr>
                <w:szCs w:val="22"/>
                <w:lang w:eastAsia="en-GB"/>
              </w:rPr>
              <w:t>1,6</w:t>
            </w:r>
          </w:p>
        </w:tc>
      </w:tr>
      <w:tr w:rsidR="0077686D" w:rsidRPr="003F56A9" w14:paraId="51B36F3F" w14:textId="77777777" w:rsidTr="00651BE6">
        <w:trPr>
          <w:trHeight w:hRule="exact" w:val="397"/>
          <w:jc w:val="center"/>
        </w:trPr>
        <w:tc>
          <w:tcPr>
            <w:tcW w:w="613" w:type="pct"/>
            <w:vAlign w:val="bottom"/>
          </w:tcPr>
          <w:p w14:paraId="1FB8C845" w14:textId="77777777" w:rsidR="0077686D" w:rsidRPr="003F56A9" w:rsidRDefault="0077686D" w:rsidP="00A7655E">
            <w:pPr>
              <w:jc w:val="center"/>
              <w:rPr>
                <w:szCs w:val="22"/>
              </w:rPr>
            </w:pPr>
            <w:r w:rsidRPr="003F56A9">
              <w:rPr>
                <w:szCs w:val="22"/>
                <w:lang w:eastAsia="en-GB"/>
              </w:rPr>
              <w:t>0,61</w:t>
            </w:r>
            <w:r w:rsidR="006C2B8A" w:rsidRPr="003F56A9">
              <w:rPr>
                <w:szCs w:val="22"/>
                <w:lang w:eastAsia="en-GB"/>
              </w:rPr>
              <w:t> </w:t>
            </w:r>
            <w:r w:rsidR="006C2B8A" w:rsidRPr="003F56A9">
              <w:rPr>
                <w:szCs w:val="22"/>
                <w:lang w:eastAsia="en-GB"/>
              </w:rPr>
              <w:noBreakHyphen/>
              <w:t> </w:t>
            </w:r>
            <w:r w:rsidRPr="003F56A9">
              <w:rPr>
                <w:szCs w:val="22"/>
                <w:lang w:eastAsia="en-GB"/>
              </w:rPr>
              <w:t>0,68</w:t>
            </w:r>
          </w:p>
        </w:tc>
        <w:tc>
          <w:tcPr>
            <w:tcW w:w="456" w:type="pct"/>
            <w:vAlign w:val="bottom"/>
          </w:tcPr>
          <w:p w14:paraId="0EE7CAD2" w14:textId="77777777" w:rsidR="0077686D" w:rsidRPr="003F56A9" w:rsidRDefault="0077686D" w:rsidP="00A7655E">
            <w:pPr>
              <w:jc w:val="center"/>
              <w:rPr>
                <w:szCs w:val="22"/>
              </w:rPr>
            </w:pPr>
            <w:r w:rsidRPr="003F56A9">
              <w:rPr>
                <w:szCs w:val="22"/>
                <w:lang w:eastAsia="en-GB"/>
              </w:rPr>
              <w:t>16</w:t>
            </w:r>
          </w:p>
        </w:tc>
        <w:tc>
          <w:tcPr>
            <w:tcW w:w="547" w:type="pct"/>
            <w:tcBorders>
              <w:right w:val="single" w:sz="18" w:space="0" w:color="auto"/>
            </w:tcBorders>
            <w:vAlign w:val="bottom"/>
          </w:tcPr>
          <w:p w14:paraId="6D5CA644" w14:textId="77777777" w:rsidR="0077686D" w:rsidRPr="003F56A9" w:rsidRDefault="0077686D" w:rsidP="00A7655E">
            <w:pPr>
              <w:jc w:val="center"/>
              <w:rPr>
                <w:szCs w:val="22"/>
              </w:rPr>
            </w:pPr>
            <w:r w:rsidRPr="003F56A9">
              <w:rPr>
                <w:szCs w:val="22"/>
                <w:lang w:eastAsia="en-GB"/>
              </w:rPr>
              <w:t>0,8</w:t>
            </w:r>
          </w:p>
        </w:tc>
        <w:tc>
          <w:tcPr>
            <w:tcW w:w="718" w:type="pct"/>
            <w:tcBorders>
              <w:left w:val="single" w:sz="18" w:space="0" w:color="auto"/>
            </w:tcBorders>
            <w:vAlign w:val="bottom"/>
          </w:tcPr>
          <w:p w14:paraId="16635F97" w14:textId="77777777" w:rsidR="0077686D" w:rsidRPr="003F56A9" w:rsidRDefault="0077686D" w:rsidP="00A7655E">
            <w:pPr>
              <w:jc w:val="center"/>
              <w:rPr>
                <w:szCs w:val="22"/>
              </w:rPr>
            </w:pPr>
            <w:r w:rsidRPr="003F56A9">
              <w:rPr>
                <w:szCs w:val="22"/>
                <w:lang w:eastAsia="en-GB"/>
              </w:rPr>
              <w:t>0,40</w:t>
            </w:r>
            <w:r w:rsidR="006C2B8A" w:rsidRPr="003F56A9">
              <w:rPr>
                <w:szCs w:val="22"/>
                <w:lang w:eastAsia="en-GB"/>
              </w:rPr>
              <w:t> </w:t>
            </w:r>
            <w:r w:rsidR="006C2B8A" w:rsidRPr="003F56A9">
              <w:rPr>
                <w:szCs w:val="22"/>
                <w:lang w:eastAsia="en-GB"/>
              </w:rPr>
              <w:noBreakHyphen/>
              <w:t> </w:t>
            </w:r>
            <w:r w:rsidRPr="003F56A9">
              <w:rPr>
                <w:szCs w:val="22"/>
                <w:lang w:eastAsia="en-GB"/>
              </w:rPr>
              <w:t>0,44</w:t>
            </w:r>
          </w:p>
        </w:tc>
        <w:tc>
          <w:tcPr>
            <w:tcW w:w="453" w:type="pct"/>
            <w:vAlign w:val="bottom"/>
          </w:tcPr>
          <w:p w14:paraId="7D56D215" w14:textId="77777777" w:rsidR="0077686D" w:rsidRPr="003F56A9" w:rsidRDefault="0077686D" w:rsidP="00A7655E">
            <w:pPr>
              <w:jc w:val="center"/>
              <w:rPr>
                <w:szCs w:val="22"/>
              </w:rPr>
            </w:pPr>
            <w:r w:rsidRPr="003F56A9">
              <w:rPr>
                <w:szCs w:val="22"/>
                <w:lang w:eastAsia="en-GB"/>
              </w:rPr>
              <w:t>20</w:t>
            </w:r>
          </w:p>
        </w:tc>
        <w:tc>
          <w:tcPr>
            <w:tcW w:w="552" w:type="pct"/>
            <w:tcBorders>
              <w:right w:val="single" w:sz="18" w:space="0" w:color="auto"/>
            </w:tcBorders>
            <w:vAlign w:val="bottom"/>
          </w:tcPr>
          <w:p w14:paraId="06C6729B" w14:textId="77777777" w:rsidR="0077686D" w:rsidRPr="003F56A9" w:rsidRDefault="0077686D" w:rsidP="00A7655E">
            <w:pPr>
              <w:keepNext/>
              <w:jc w:val="center"/>
              <w:rPr>
                <w:bCs/>
                <w:szCs w:val="22"/>
              </w:rPr>
            </w:pPr>
            <w:r w:rsidRPr="003F56A9">
              <w:rPr>
                <w:szCs w:val="22"/>
                <w:lang w:eastAsia="en-GB"/>
              </w:rPr>
              <w:t>1,0</w:t>
            </w:r>
          </w:p>
        </w:tc>
        <w:tc>
          <w:tcPr>
            <w:tcW w:w="646" w:type="pct"/>
            <w:tcBorders>
              <w:left w:val="single" w:sz="18" w:space="0" w:color="auto"/>
            </w:tcBorders>
            <w:vAlign w:val="bottom"/>
          </w:tcPr>
          <w:p w14:paraId="06276B45" w14:textId="77777777" w:rsidR="0077686D" w:rsidRPr="003F56A9" w:rsidRDefault="0077686D" w:rsidP="00A7655E">
            <w:pPr>
              <w:jc w:val="center"/>
              <w:rPr>
                <w:szCs w:val="22"/>
              </w:rPr>
            </w:pPr>
            <w:r w:rsidRPr="003F56A9">
              <w:rPr>
                <w:szCs w:val="22"/>
                <w:lang w:eastAsia="en-GB"/>
              </w:rPr>
              <w:t>0,44</w:t>
            </w:r>
            <w:r w:rsidR="006C2B8A" w:rsidRPr="003F56A9">
              <w:rPr>
                <w:szCs w:val="22"/>
                <w:lang w:eastAsia="en-GB"/>
              </w:rPr>
              <w:t> </w:t>
            </w:r>
            <w:r w:rsidR="006C2B8A" w:rsidRPr="003F56A9">
              <w:rPr>
                <w:szCs w:val="22"/>
                <w:lang w:eastAsia="en-GB"/>
              </w:rPr>
              <w:noBreakHyphen/>
              <w:t> </w:t>
            </w:r>
            <w:r w:rsidRPr="003F56A9">
              <w:rPr>
                <w:szCs w:val="22"/>
                <w:lang w:eastAsia="en-GB"/>
              </w:rPr>
              <w:t>0,49</w:t>
            </w:r>
          </w:p>
        </w:tc>
        <w:tc>
          <w:tcPr>
            <w:tcW w:w="503" w:type="pct"/>
            <w:vAlign w:val="bottom"/>
          </w:tcPr>
          <w:p w14:paraId="314AEA11" w14:textId="77777777" w:rsidR="0077686D" w:rsidRPr="003F56A9" w:rsidRDefault="0077686D" w:rsidP="00A7655E">
            <w:pPr>
              <w:jc w:val="center"/>
              <w:rPr>
                <w:szCs w:val="22"/>
              </w:rPr>
            </w:pPr>
            <w:r w:rsidRPr="003F56A9">
              <w:rPr>
                <w:szCs w:val="22"/>
                <w:lang w:eastAsia="en-GB"/>
              </w:rPr>
              <w:t>36</w:t>
            </w:r>
          </w:p>
        </w:tc>
        <w:tc>
          <w:tcPr>
            <w:tcW w:w="511" w:type="pct"/>
            <w:vAlign w:val="bottom"/>
          </w:tcPr>
          <w:p w14:paraId="22026A44" w14:textId="77777777" w:rsidR="0077686D" w:rsidRPr="003F56A9" w:rsidRDefault="0077686D" w:rsidP="00A7655E">
            <w:pPr>
              <w:jc w:val="center"/>
              <w:rPr>
                <w:szCs w:val="22"/>
              </w:rPr>
            </w:pPr>
            <w:r w:rsidRPr="003F56A9">
              <w:rPr>
                <w:szCs w:val="22"/>
                <w:lang w:eastAsia="en-GB"/>
              </w:rPr>
              <w:t>1,8</w:t>
            </w:r>
          </w:p>
        </w:tc>
      </w:tr>
      <w:tr w:rsidR="0077686D" w:rsidRPr="003F56A9" w14:paraId="53EA494B" w14:textId="77777777" w:rsidTr="00651BE6">
        <w:trPr>
          <w:trHeight w:hRule="exact" w:val="397"/>
          <w:jc w:val="center"/>
        </w:trPr>
        <w:tc>
          <w:tcPr>
            <w:tcW w:w="613" w:type="pct"/>
            <w:vAlign w:val="bottom"/>
          </w:tcPr>
          <w:p w14:paraId="6BBF94BB" w14:textId="77777777" w:rsidR="0077686D" w:rsidRPr="003F56A9" w:rsidRDefault="0077686D" w:rsidP="00A7655E">
            <w:pPr>
              <w:jc w:val="center"/>
              <w:rPr>
                <w:szCs w:val="22"/>
              </w:rPr>
            </w:pPr>
            <w:r w:rsidRPr="003F56A9">
              <w:rPr>
                <w:szCs w:val="22"/>
                <w:lang w:eastAsia="en-GB"/>
              </w:rPr>
              <w:t>0,69</w:t>
            </w:r>
            <w:r w:rsidR="006C2B8A" w:rsidRPr="003F56A9">
              <w:rPr>
                <w:szCs w:val="22"/>
                <w:lang w:eastAsia="en-GB"/>
              </w:rPr>
              <w:t> </w:t>
            </w:r>
            <w:r w:rsidR="006C2B8A" w:rsidRPr="003F56A9">
              <w:rPr>
                <w:szCs w:val="22"/>
                <w:lang w:eastAsia="en-GB"/>
              </w:rPr>
              <w:noBreakHyphen/>
              <w:t> </w:t>
            </w:r>
            <w:r w:rsidRPr="003F56A9">
              <w:rPr>
                <w:szCs w:val="22"/>
                <w:lang w:eastAsia="en-GB"/>
              </w:rPr>
              <w:t>0,75</w:t>
            </w:r>
          </w:p>
        </w:tc>
        <w:tc>
          <w:tcPr>
            <w:tcW w:w="456" w:type="pct"/>
            <w:vAlign w:val="bottom"/>
          </w:tcPr>
          <w:p w14:paraId="2FB9C9C3" w14:textId="77777777" w:rsidR="0077686D" w:rsidRPr="003F56A9" w:rsidRDefault="0077686D" w:rsidP="00A7655E">
            <w:pPr>
              <w:jc w:val="center"/>
              <w:rPr>
                <w:szCs w:val="22"/>
              </w:rPr>
            </w:pPr>
            <w:r w:rsidRPr="003F56A9">
              <w:rPr>
                <w:szCs w:val="22"/>
                <w:lang w:eastAsia="en-GB"/>
              </w:rPr>
              <w:t>18</w:t>
            </w:r>
          </w:p>
        </w:tc>
        <w:tc>
          <w:tcPr>
            <w:tcW w:w="547" w:type="pct"/>
            <w:tcBorders>
              <w:right w:val="single" w:sz="18" w:space="0" w:color="auto"/>
            </w:tcBorders>
            <w:vAlign w:val="bottom"/>
          </w:tcPr>
          <w:p w14:paraId="057E1330" w14:textId="77777777" w:rsidR="0077686D" w:rsidRPr="003F56A9" w:rsidRDefault="0077686D" w:rsidP="00A7655E">
            <w:pPr>
              <w:jc w:val="center"/>
              <w:rPr>
                <w:szCs w:val="22"/>
              </w:rPr>
            </w:pPr>
            <w:r w:rsidRPr="003F56A9">
              <w:rPr>
                <w:szCs w:val="22"/>
                <w:lang w:eastAsia="en-GB"/>
              </w:rPr>
              <w:t>0,9</w:t>
            </w:r>
          </w:p>
        </w:tc>
        <w:tc>
          <w:tcPr>
            <w:tcW w:w="718" w:type="pct"/>
            <w:tcBorders>
              <w:left w:val="single" w:sz="18" w:space="0" w:color="auto"/>
            </w:tcBorders>
            <w:vAlign w:val="bottom"/>
          </w:tcPr>
          <w:p w14:paraId="50B2C7A4" w14:textId="77777777" w:rsidR="0077686D" w:rsidRPr="003F56A9" w:rsidRDefault="0077686D" w:rsidP="00A7655E">
            <w:pPr>
              <w:jc w:val="center"/>
              <w:rPr>
                <w:szCs w:val="22"/>
              </w:rPr>
            </w:pPr>
            <w:r w:rsidRPr="003F56A9">
              <w:rPr>
                <w:szCs w:val="22"/>
                <w:lang w:eastAsia="en-GB"/>
              </w:rPr>
              <w:t>0,45</w:t>
            </w:r>
            <w:r w:rsidR="006C2B8A" w:rsidRPr="003F56A9">
              <w:rPr>
                <w:szCs w:val="22"/>
                <w:lang w:eastAsia="en-GB"/>
              </w:rPr>
              <w:t> </w:t>
            </w:r>
            <w:r w:rsidR="006C2B8A" w:rsidRPr="003F56A9">
              <w:rPr>
                <w:szCs w:val="22"/>
                <w:lang w:eastAsia="en-GB"/>
              </w:rPr>
              <w:noBreakHyphen/>
              <w:t> </w:t>
            </w:r>
            <w:r w:rsidRPr="003F56A9">
              <w:rPr>
                <w:szCs w:val="22"/>
                <w:lang w:eastAsia="en-GB"/>
              </w:rPr>
              <w:t>0,50</w:t>
            </w:r>
          </w:p>
        </w:tc>
        <w:tc>
          <w:tcPr>
            <w:tcW w:w="453" w:type="pct"/>
            <w:vAlign w:val="bottom"/>
          </w:tcPr>
          <w:p w14:paraId="75A1C90C" w14:textId="77777777" w:rsidR="0077686D" w:rsidRPr="003F56A9" w:rsidRDefault="0077686D" w:rsidP="00A7655E">
            <w:pPr>
              <w:jc w:val="center"/>
              <w:rPr>
                <w:szCs w:val="22"/>
              </w:rPr>
            </w:pPr>
            <w:r w:rsidRPr="003F56A9">
              <w:rPr>
                <w:szCs w:val="22"/>
                <w:lang w:eastAsia="en-GB"/>
              </w:rPr>
              <w:t>24</w:t>
            </w:r>
          </w:p>
        </w:tc>
        <w:tc>
          <w:tcPr>
            <w:tcW w:w="552" w:type="pct"/>
            <w:tcBorders>
              <w:right w:val="single" w:sz="18" w:space="0" w:color="auto"/>
            </w:tcBorders>
            <w:vAlign w:val="bottom"/>
          </w:tcPr>
          <w:p w14:paraId="5AAAD5D5" w14:textId="77777777" w:rsidR="0077686D" w:rsidRPr="003F56A9" w:rsidRDefault="0077686D" w:rsidP="00A7655E">
            <w:pPr>
              <w:keepNext/>
              <w:jc w:val="center"/>
              <w:rPr>
                <w:bCs/>
                <w:szCs w:val="22"/>
              </w:rPr>
            </w:pPr>
            <w:r w:rsidRPr="003F56A9">
              <w:rPr>
                <w:szCs w:val="22"/>
                <w:lang w:eastAsia="en-GB"/>
              </w:rPr>
              <w:t>1,2</w:t>
            </w:r>
          </w:p>
        </w:tc>
        <w:tc>
          <w:tcPr>
            <w:tcW w:w="646" w:type="pct"/>
            <w:tcBorders>
              <w:left w:val="single" w:sz="18" w:space="0" w:color="auto"/>
            </w:tcBorders>
            <w:vAlign w:val="bottom"/>
          </w:tcPr>
          <w:p w14:paraId="66DA2B9C" w14:textId="77777777" w:rsidR="0077686D" w:rsidRPr="003F56A9" w:rsidRDefault="0077686D" w:rsidP="00A7655E">
            <w:pPr>
              <w:jc w:val="center"/>
              <w:rPr>
                <w:szCs w:val="22"/>
              </w:rPr>
            </w:pPr>
            <w:r w:rsidRPr="003F56A9">
              <w:rPr>
                <w:szCs w:val="22"/>
                <w:lang w:eastAsia="en-GB"/>
              </w:rPr>
              <w:t>0,50</w:t>
            </w:r>
            <w:r w:rsidR="006C2B8A" w:rsidRPr="003F56A9">
              <w:rPr>
                <w:szCs w:val="22"/>
                <w:lang w:eastAsia="en-GB"/>
              </w:rPr>
              <w:t> </w:t>
            </w:r>
            <w:r w:rsidR="006C2B8A" w:rsidRPr="003F56A9">
              <w:rPr>
                <w:szCs w:val="22"/>
                <w:lang w:eastAsia="en-GB"/>
              </w:rPr>
              <w:noBreakHyphen/>
              <w:t> </w:t>
            </w:r>
            <w:r w:rsidRPr="003F56A9">
              <w:rPr>
                <w:szCs w:val="22"/>
                <w:lang w:eastAsia="en-GB"/>
              </w:rPr>
              <w:t>0,55</w:t>
            </w:r>
          </w:p>
        </w:tc>
        <w:tc>
          <w:tcPr>
            <w:tcW w:w="503" w:type="pct"/>
            <w:vAlign w:val="bottom"/>
          </w:tcPr>
          <w:p w14:paraId="5AC7FAB4" w14:textId="77777777" w:rsidR="0077686D" w:rsidRPr="003F56A9" w:rsidRDefault="0077686D" w:rsidP="00A7655E">
            <w:pPr>
              <w:jc w:val="center"/>
              <w:rPr>
                <w:szCs w:val="22"/>
              </w:rPr>
            </w:pPr>
            <w:r w:rsidRPr="003F56A9">
              <w:rPr>
                <w:szCs w:val="22"/>
                <w:lang w:eastAsia="en-GB"/>
              </w:rPr>
              <w:t>40</w:t>
            </w:r>
          </w:p>
        </w:tc>
        <w:tc>
          <w:tcPr>
            <w:tcW w:w="511" w:type="pct"/>
            <w:vAlign w:val="bottom"/>
          </w:tcPr>
          <w:p w14:paraId="44E9AEF8" w14:textId="77777777" w:rsidR="0077686D" w:rsidRPr="003F56A9" w:rsidRDefault="0077686D" w:rsidP="00A7655E">
            <w:pPr>
              <w:jc w:val="center"/>
              <w:rPr>
                <w:szCs w:val="22"/>
              </w:rPr>
            </w:pPr>
            <w:r w:rsidRPr="003F56A9">
              <w:rPr>
                <w:szCs w:val="22"/>
                <w:lang w:eastAsia="en-GB"/>
              </w:rPr>
              <w:t>2,0</w:t>
            </w:r>
          </w:p>
        </w:tc>
      </w:tr>
      <w:tr w:rsidR="0077686D" w:rsidRPr="003F56A9" w14:paraId="3FB93133" w14:textId="77777777" w:rsidTr="00651BE6">
        <w:trPr>
          <w:trHeight w:hRule="exact" w:val="397"/>
          <w:jc w:val="center"/>
        </w:trPr>
        <w:tc>
          <w:tcPr>
            <w:tcW w:w="613" w:type="pct"/>
            <w:vAlign w:val="bottom"/>
          </w:tcPr>
          <w:p w14:paraId="5E0A9CFC" w14:textId="77777777" w:rsidR="0077686D" w:rsidRPr="003F56A9" w:rsidRDefault="0077686D" w:rsidP="00A7655E">
            <w:pPr>
              <w:jc w:val="center"/>
              <w:rPr>
                <w:szCs w:val="22"/>
              </w:rPr>
            </w:pPr>
            <w:r w:rsidRPr="003F56A9">
              <w:rPr>
                <w:szCs w:val="22"/>
                <w:lang w:eastAsia="en-GB"/>
              </w:rPr>
              <w:t>0,76</w:t>
            </w:r>
            <w:r w:rsidR="006C2B8A" w:rsidRPr="003F56A9">
              <w:rPr>
                <w:szCs w:val="22"/>
                <w:lang w:eastAsia="en-GB"/>
              </w:rPr>
              <w:t> </w:t>
            </w:r>
            <w:r w:rsidR="006C2B8A" w:rsidRPr="003F56A9">
              <w:rPr>
                <w:szCs w:val="22"/>
                <w:lang w:eastAsia="en-GB"/>
              </w:rPr>
              <w:noBreakHyphen/>
              <w:t> </w:t>
            </w:r>
            <w:r w:rsidRPr="003F56A9">
              <w:rPr>
                <w:szCs w:val="22"/>
                <w:lang w:eastAsia="en-GB"/>
              </w:rPr>
              <w:t>0,84</w:t>
            </w:r>
          </w:p>
        </w:tc>
        <w:tc>
          <w:tcPr>
            <w:tcW w:w="456" w:type="pct"/>
            <w:vAlign w:val="bottom"/>
          </w:tcPr>
          <w:p w14:paraId="5835481C" w14:textId="77777777" w:rsidR="0077686D" w:rsidRPr="003F56A9" w:rsidRDefault="0077686D" w:rsidP="00A7655E">
            <w:pPr>
              <w:jc w:val="center"/>
              <w:rPr>
                <w:szCs w:val="22"/>
              </w:rPr>
            </w:pPr>
            <w:r w:rsidRPr="003F56A9">
              <w:rPr>
                <w:szCs w:val="22"/>
                <w:lang w:eastAsia="en-GB"/>
              </w:rPr>
              <w:t>20</w:t>
            </w:r>
          </w:p>
        </w:tc>
        <w:tc>
          <w:tcPr>
            <w:tcW w:w="547" w:type="pct"/>
            <w:tcBorders>
              <w:right w:val="single" w:sz="18" w:space="0" w:color="auto"/>
            </w:tcBorders>
            <w:vAlign w:val="bottom"/>
          </w:tcPr>
          <w:p w14:paraId="0F1C4ED7" w14:textId="77777777" w:rsidR="0077686D" w:rsidRPr="003F56A9" w:rsidRDefault="0077686D" w:rsidP="00A7655E">
            <w:pPr>
              <w:jc w:val="center"/>
              <w:rPr>
                <w:szCs w:val="22"/>
              </w:rPr>
            </w:pPr>
            <w:r w:rsidRPr="003F56A9">
              <w:rPr>
                <w:szCs w:val="22"/>
                <w:lang w:eastAsia="en-GB"/>
              </w:rPr>
              <w:t>1,0</w:t>
            </w:r>
          </w:p>
        </w:tc>
        <w:tc>
          <w:tcPr>
            <w:tcW w:w="718" w:type="pct"/>
            <w:tcBorders>
              <w:left w:val="single" w:sz="18" w:space="0" w:color="auto"/>
            </w:tcBorders>
            <w:vAlign w:val="bottom"/>
          </w:tcPr>
          <w:p w14:paraId="4C093A76" w14:textId="77777777" w:rsidR="0077686D" w:rsidRPr="003F56A9" w:rsidRDefault="0077686D" w:rsidP="00A7655E">
            <w:pPr>
              <w:jc w:val="center"/>
              <w:rPr>
                <w:szCs w:val="22"/>
              </w:rPr>
            </w:pPr>
            <w:r w:rsidRPr="003F56A9">
              <w:rPr>
                <w:szCs w:val="22"/>
                <w:lang w:eastAsia="en-GB"/>
              </w:rPr>
              <w:t>0,51</w:t>
            </w:r>
            <w:r w:rsidR="006C2B8A" w:rsidRPr="003F56A9">
              <w:rPr>
                <w:szCs w:val="22"/>
                <w:lang w:eastAsia="en-GB"/>
              </w:rPr>
              <w:t> </w:t>
            </w:r>
            <w:r w:rsidR="006C2B8A" w:rsidRPr="003F56A9">
              <w:rPr>
                <w:szCs w:val="22"/>
                <w:lang w:eastAsia="en-GB"/>
              </w:rPr>
              <w:noBreakHyphen/>
              <w:t> </w:t>
            </w:r>
            <w:r w:rsidRPr="003F56A9">
              <w:rPr>
                <w:szCs w:val="22"/>
                <w:lang w:eastAsia="en-GB"/>
              </w:rPr>
              <w:t>0,58</w:t>
            </w:r>
          </w:p>
        </w:tc>
        <w:tc>
          <w:tcPr>
            <w:tcW w:w="453" w:type="pct"/>
            <w:vAlign w:val="bottom"/>
          </w:tcPr>
          <w:p w14:paraId="1914AF17" w14:textId="77777777" w:rsidR="0077686D" w:rsidRPr="003F56A9" w:rsidRDefault="0077686D" w:rsidP="00A7655E">
            <w:pPr>
              <w:jc w:val="center"/>
              <w:rPr>
                <w:szCs w:val="22"/>
              </w:rPr>
            </w:pPr>
            <w:r w:rsidRPr="003F56A9">
              <w:rPr>
                <w:szCs w:val="22"/>
                <w:lang w:eastAsia="en-GB"/>
              </w:rPr>
              <w:t>28</w:t>
            </w:r>
          </w:p>
        </w:tc>
        <w:tc>
          <w:tcPr>
            <w:tcW w:w="552" w:type="pct"/>
            <w:tcBorders>
              <w:right w:val="single" w:sz="18" w:space="0" w:color="auto"/>
            </w:tcBorders>
            <w:vAlign w:val="bottom"/>
          </w:tcPr>
          <w:p w14:paraId="498DC040" w14:textId="77777777" w:rsidR="0077686D" w:rsidRPr="003F56A9" w:rsidRDefault="0077686D" w:rsidP="00A7655E">
            <w:pPr>
              <w:keepNext/>
              <w:jc w:val="center"/>
              <w:rPr>
                <w:bCs/>
                <w:szCs w:val="22"/>
              </w:rPr>
            </w:pPr>
            <w:r w:rsidRPr="003F56A9">
              <w:rPr>
                <w:szCs w:val="22"/>
                <w:lang w:eastAsia="en-GB"/>
              </w:rPr>
              <w:t>1,4</w:t>
            </w:r>
          </w:p>
        </w:tc>
        <w:tc>
          <w:tcPr>
            <w:tcW w:w="646" w:type="pct"/>
            <w:tcBorders>
              <w:left w:val="single" w:sz="18" w:space="0" w:color="auto"/>
            </w:tcBorders>
            <w:vAlign w:val="bottom"/>
          </w:tcPr>
          <w:p w14:paraId="5E15283F" w14:textId="77777777" w:rsidR="0077686D" w:rsidRPr="003F56A9" w:rsidRDefault="0077686D" w:rsidP="00A7655E">
            <w:pPr>
              <w:jc w:val="center"/>
              <w:rPr>
                <w:szCs w:val="22"/>
              </w:rPr>
            </w:pPr>
            <w:r w:rsidRPr="003F56A9">
              <w:rPr>
                <w:szCs w:val="22"/>
                <w:lang w:eastAsia="en-GB"/>
              </w:rPr>
              <w:t>0,56</w:t>
            </w:r>
            <w:r w:rsidR="006C2B8A" w:rsidRPr="003F56A9">
              <w:rPr>
                <w:szCs w:val="22"/>
                <w:lang w:eastAsia="en-GB"/>
              </w:rPr>
              <w:t> </w:t>
            </w:r>
            <w:r w:rsidR="006C2B8A" w:rsidRPr="003F56A9">
              <w:rPr>
                <w:szCs w:val="22"/>
                <w:lang w:eastAsia="en-GB"/>
              </w:rPr>
              <w:noBreakHyphen/>
              <w:t> </w:t>
            </w:r>
            <w:r w:rsidRPr="003F56A9">
              <w:rPr>
                <w:szCs w:val="22"/>
                <w:lang w:eastAsia="en-GB"/>
              </w:rPr>
              <w:t>0,60</w:t>
            </w:r>
          </w:p>
        </w:tc>
        <w:tc>
          <w:tcPr>
            <w:tcW w:w="503" w:type="pct"/>
            <w:vAlign w:val="bottom"/>
          </w:tcPr>
          <w:p w14:paraId="6CB5E049" w14:textId="77777777" w:rsidR="0077686D" w:rsidRPr="003F56A9" w:rsidRDefault="0077686D" w:rsidP="00A7655E">
            <w:pPr>
              <w:jc w:val="center"/>
              <w:rPr>
                <w:szCs w:val="22"/>
              </w:rPr>
            </w:pPr>
            <w:r w:rsidRPr="003F56A9">
              <w:rPr>
                <w:szCs w:val="22"/>
                <w:lang w:eastAsia="en-GB"/>
              </w:rPr>
              <w:t>44</w:t>
            </w:r>
          </w:p>
        </w:tc>
        <w:tc>
          <w:tcPr>
            <w:tcW w:w="511" w:type="pct"/>
            <w:vAlign w:val="bottom"/>
          </w:tcPr>
          <w:p w14:paraId="186A43D6" w14:textId="77777777" w:rsidR="0077686D" w:rsidRPr="003F56A9" w:rsidRDefault="0077686D" w:rsidP="00A7655E">
            <w:pPr>
              <w:jc w:val="center"/>
              <w:rPr>
                <w:szCs w:val="22"/>
              </w:rPr>
            </w:pPr>
            <w:r w:rsidRPr="003F56A9">
              <w:rPr>
                <w:szCs w:val="22"/>
                <w:lang w:eastAsia="en-GB"/>
              </w:rPr>
              <w:t>2,2</w:t>
            </w:r>
          </w:p>
        </w:tc>
      </w:tr>
      <w:tr w:rsidR="0077686D" w:rsidRPr="003F56A9" w14:paraId="5EC25FAC" w14:textId="77777777" w:rsidTr="00651BE6">
        <w:trPr>
          <w:trHeight w:hRule="exact" w:val="397"/>
          <w:jc w:val="center"/>
        </w:trPr>
        <w:tc>
          <w:tcPr>
            <w:tcW w:w="613" w:type="pct"/>
            <w:vAlign w:val="bottom"/>
          </w:tcPr>
          <w:p w14:paraId="3EA13DCE" w14:textId="77777777" w:rsidR="0077686D" w:rsidRPr="003F56A9" w:rsidRDefault="0077686D" w:rsidP="00A7655E">
            <w:pPr>
              <w:jc w:val="center"/>
              <w:rPr>
                <w:szCs w:val="22"/>
              </w:rPr>
            </w:pPr>
            <w:r w:rsidRPr="003F56A9">
              <w:rPr>
                <w:szCs w:val="22"/>
                <w:lang w:eastAsia="en-GB"/>
              </w:rPr>
              <w:t>0,85</w:t>
            </w:r>
            <w:r w:rsidR="006C2B8A" w:rsidRPr="003F56A9">
              <w:rPr>
                <w:szCs w:val="22"/>
                <w:lang w:eastAsia="en-GB"/>
              </w:rPr>
              <w:t> </w:t>
            </w:r>
            <w:r w:rsidR="006C2B8A" w:rsidRPr="003F56A9">
              <w:rPr>
                <w:szCs w:val="22"/>
                <w:lang w:eastAsia="en-GB"/>
              </w:rPr>
              <w:noBreakHyphen/>
              <w:t> </w:t>
            </w:r>
            <w:r w:rsidRPr="003F56A9">
              <w:rPr>
                <w:szCs w:val="22"/>
                <w:lang w:eastAsia="en-GB"/>
              </w:rPr>
              <w:t>0,99</w:t>
            </w:r>
          </w:p>
        </w:tc>
        <w:tc>
          <w:tcPr>
            <w:tcW w:w="456" w:type="pct"/>
            <w:vAlign w:val="bottom"/>
          </w:tcPr>
          <w:p w14:paraId="4ACCDE3A" w14:textId="77777777" w:rsidR="0077686D" w:rsidRPr="003F56A9" w:rsidRDefault="0077686D" w:rsidP="00A7655E">
            <w:pPr>
              <w:jc w:val="center"/>
              <w:rPr>
                <w:szCs w:val="22"/>
              </w:rPr>
            </w:pPr>
            <w:r w:rsidRPr="003F56A9">
              <w:rPr>
                <w:szCs w:val="22"/>
                <w:lang w:eastAsia="en-GB"/>
              </w:rPr>
              <w:t>24</w:t>
            </w:r>
          </w:p>
        </w:tc>
        <w:tc>
          <w:tcPr>
            <w:tcW w:w="547" w:type="pct"/>
            <w:tcBorders>
              <w:right w:val="single" w:sz="18" w:space="0" w:color="auto"/>
            </w:tcBorders>
            <w:vAlign w:val="bottom"/>
          </w:tcPr>
          <w:p w14:paraId="30764178" w14:textId="77777777" w:rsidR="0077686D" w:rsidRPr="003F56A9" w:rsidRDefault="0077686D" w:rsidP="00A7655E">
            <w:pPr>
              <w:jc w:val="center"/>
              <w:rPr>
                <w:szCs w:val="22"/>
              </w:rPr>
            </w:pPr>
            <w:r w:rsidRPr="003F56A9">
              <w:rPr>
                <w:szCs w:val="22"/>
                <w:lang w:eastAsia="en-GB"/>
              </w:rPr>
              <w:t>1,2</w:t>
            </w:r>
          </w:p>
        </w:tc>
        <w:tc>
          <w:tcPr>
            <w:tcW w:w="718" w:type="pct"/>
            <w:tcBorders>
              <w:left w:val="single" w:sz="18" w:space="0" w:color="auto"/>
            </w:tcBorders>
            <w:vAlign w:val="bottom"/>
          </w:tcPr>
          <w:p w14:paraId="43BA6FBC" w14:textId="77777777" w:rsidR="0077686D" w:rsidRPr="003F56A9" w:rsidRDefault="0077686D" w:rsidP="00A7655E">
            <w:pPr>
              <w:jc w:val="center"/>
              <w:rPr>
                <w:szCs w:val="22"/>
              </w:rPr>
            </w:pPr>
            <w:r w:rsidRPr="003F56A9">
              <w:rPr>
                <w:szCs w:val="22"/>
                <w:lang w:eastAsia="en-GB"/>
              </w:rPr>
              <w:t>0,59</w:t>
            </w:r>
            <w:r w:rsidR="006C2B8A" w:rsidRPr="003F56A9">
              <w:rPr>
                <w:szCs w:val="22"/>
                <w:lang w:eastAsia="en-GB"/>
              </w:rPr>
              <w:t> </w:t>
            </w:r>
            <w:r w:rsidR="006C2B8A" w:rsidRPr="003F56A9">
              <w:rPr>
                <w:szCs w:val="22"/>
                <w:lang w:eastAsia="en-GB"/>
              </w:rPr>
              <w:noBreakHyphen/>
              <w:t> </w:t>
            </w:r>
            <w:r w:rsidRPr="003F56A9">
              <w:rPr>
                <w:szCs w:val="22"/>
                <w:lang w:eastAsia="en-GB"/>
              </w:rPr>
              <w:t>0,66</w:t>
            </w:r>
          </w:p>
        </w:tc>
        <w:tc>
          <w:tcPr>
            <w:tcW w:w="453" w:type="pct"/>
            <w:vAlign w:val="bottom"/>
          </w:tcPr>
          <w:p w14:paraId="625D62A6" w14:textId="77777777" w:rsidR="0077686D" w:rsidRPr="003F56A9" w:rsidRDefault="0077686D" w:rsidP="00A7655E">
            <w:pPr>
              <w:jc w:val="center"/>
              <w:rPr>
                <w:szCs w:val="22"/>
              </w:rPr>
            </w:pPr>
            <w:r w:rsidRPr="003F56A9">
              <w:rPr>
                <w:szCs w:val="22"/>
                <w:lang w:eastAsia="en-GB"/>
              </w:rPr>
              <w:t>32</w:t>
            </w:r>
          </w:p>
        </w:tc>
        <w:tc>
          <w:tcPr>
            <w:tcW w:w="552" w:type="pct"/>
            <w:tcBorders>
              <w:right w:val="single" w:sz="18" w:space="0" w:color="auto"/>
            </w:tcBorders>
            <w:vAlign w:val="bottom"/>
          </w:tcPr>
          <w:p w14:paraId="339E74F7" w14:textId="77777777" w:rsidR="0077686D" w:rsidRPr="003F56A9" w:rsidRDefault="0077686D" w:rsidP="00A7655E">
            <w:pPr>
              <w:keepNext/>
              <w:jc w:val="center"/>
              <w:rPr>
                <w:bCs/>
                <w:szCs w:val="22"/>
              </w:rPr>
            </w:pPr>
            <w:r w:rsidRPr="003F56A9">
              <w:rPr>
                <w:szCs w:val="22"/>
                <w:lang w:eastAsia="en-GB"/>
              </w:rPr>
              <w:t>1,6</w:t>
            </w:r>
          </w:p>
        </w:tc>
        <w:tc>
          <w:tcPr>
            <w:tcW w:w="646" w:type="pct"/>
            <w:tcBorders>
              <w:left w:val="single" w:sz="18" w:space="0" w:color="auto"/>
            </w:tcBorders>
            <w:vAlign w:val="bottom"/>
          </w:tcPr>
          <w:p w14:paraId="60F9E878" w14:textId="77777777" w:rsidR="0077686D" w:rsidRPr="003F56A9" w:rsidRDefault="0077686D" w:rsidP="00A7655E">
            <w:pPr>
              <w:jc w:val="center"/>
              <w:rPr>
                <w:szCs w:val="22"/>
              </w:rPr>
            </w:pPr>
            <w:r w:rsidRPr="003F56A9">
              <w:rPr>
                <w:szCs w:val="22"/>
                <w:lang w:eastAsia="en-GB"/>
              </w:rPr>
              <w:t>0,61</w:t>
            </w:r>
            <w:r w:rsidR="006C2B8A" w:rsidRPr="003F56A9">
              <w:rPr>
                <w:szCs w:val="22"/>
                <w:lang w:eastAsia="en-GB"/>
              </w:rPr>
              <w:t> </w:t>
            </w:r>
            <w:r w:rsidR="006C2B8A" w:rsidRPr="003F56A9">
              <w:rPr>
                <w:szCs w:val="22"/>
                <w:lang w:eastAsia="en-GB"/>
              </w:rPr>
              <w:noBreakHyphen/>
              <w:t> </w:t>
            </w:r>
            <w:r w:rsidRPr="003F56A9">
              <w:rPr>
                <w:szCs w:val="22"/>
                <w:lang w:eastAsia="en-GB"/>
              </w:rPr>
              <w:t>0,65</w:t>
            </w:r>
          </w:p>
        </w:tc>
        <w:tc>
          <w:tcPr>
            <w:tcW w:w="503" w:type="pct"/>
            <w:vAlign w:val="bottom"/>
          </w:tcPr>
          <w:p w14:paraId="6E581B08" w14:textId="77777777" w:rsidR="0077686D" w:rsidRPr="003F56A9" w:rsidRDefault="0077686D" w:rsidP="00A7655E">
            <w:pPr>
              <w:jc w:val="center"/>
              <w:rPr>
                <w:szCs w:val="22"/>
              </w:rPr>
            </w:pPr>
            <w:r w:rsidRPr="003F56A9">
              <w:rPr>
                <w:szCs w:val="22"/>
                <w:lang w:eastAsia="en-GB"/>
              </w:rPr>
              <w:t>48</w:t>
            </w:r>
          </w:p>
        </w:tc>
        <w:tc>
          <w:tcPr>
            <w:tcW w:w="511" w:type="pct"/>
            <w:vAlign w:val="bottom"/>
          </w:tcPr>
          <w:p w14:paraId="45120122" w14:textId="77777777" w:rsidR="0077686D" w:rsidRPr="003F56A9" w:rsidRDefault="0077686D" w:rsidP="00A7655E">
            <w:pPr>
              <w:jc w:val="center"/>
              <w:rPr>
                <w:szCs w:val="22"/>
              </w:rPr>
            </w:pPr>
            <w:r w:rsidRPr="003F56A9">
              <w:rPr>
                <w:szCs w:val="22"/>
                <w:lang w:eastAsia="en-GB"/>
              </w:rPr>
              <w:t>2,4</w:t>
            </w:r>
          </w:p>
        </w:tc>
      </w:tr>
      <w:tr w:rsidR="0077686D" w:rsidRPr="003F56A9" w14:paraId="74FB7505" w14:textId="77777777" w:rsidTr="00651BE6">
        <w:trPr>
          <w:trHeight w:hRule="exact" w:val="397"/>
          <w:jc w:val="center"/>
        </w:trPr>
        <w:tc>
          <w:tcPr>
            <w:tcW w:w="613" w:type="pct"/>
            <w:vAlign w:val="bottom"/>
          </w:tcPr>
          <w:p w14:paraId="61DD4005" w14:textId="77777777" w:rsidR="0077686D" w:rsidRPr="003F56A9" w:rsidRDefault="0077686D" w:rsidP="00A7655E">
            <w:pPr>
              <w:jc w:val="center"/>
              <w:rPr>
                <w:szCs w:val="22"/>
              </w:rPr>
            </w:pPr>
            <w:r w:rsidRPr="003F56A9">
              <w:rPr>
                <w:szCs w:val="22"/>
                <w:lang w:eastAsia="en-GB"/>
              </w:rPr>
              <w:t>1,0</w:t>
            </w:r>
            <w:r w:rsidR="006C2B8A" w:rsidRPr="003F56A9">
              <w:rPr>
                <w:szCs w:val="22"/>
                <w:lang w:eastAsia="en-GB"/>
              </w:rPr>
              <w:t> </w:t>
            </w:r>
            <w:r w:rsidR="006C2B8A" w:rsidRPr="003F56A9">
              <w:rPr>
                <w:szCs w:val="22"/>
                <w:lang w:eastAsia="en-GB"/>
              </w:rPr>
              <w:noBreakHyphen/>
              <w:t> </w:t>
            </w:r>
            <w:r w:rsidRPr="003F56A9">
              <w:rPr>
                <w:szCs w:val="22"/>
                <w:lang w:eastAsia="en-GB"/>
              </w:rPr>
              <w:t>1,16</w:t>
            </w:r>
          </w:p>
        </w:tc>
        <w:tc>
          <w:tcPr>
            <w:tcW w:w="456" w:type="pct"/>
            <w:vAlign w:val="bottom"/>
          </w:tcPr>
          <w:p w14:paraId="7FEDE74A" w14:textId="77777777" w:rsidR="0077686D" w:rsidRPr="003F56A9" w:rsidRDefault="0077686D" w:rsidP="00A7655E">
            <w:pPr>
              <w:jc w:val="center"/>
              <w:rPr>
                <w:szCs w:val="22"/>
              </w:rPr>
            </w:pPr>
            <w:r w:rsidRPr="003F56A9">
              <w:rPr>
                <w:szCs w:val="22"/>
                <w:lang w:eastAsia="en-GB"/>
              </w:rPr>
              <w:t>28</w:t>
            </w:r>
          </w:p>
        </w:tc>
        <w:tc>
          <w:tcPr>
            <w:tcW w:w="547" w:type="pct"/>
            <w:tcBorders>
              <w:right w:val="single" w:sz="18" w:space="0" w:color="auto"/>
            </w:tcBorders>
            <w:vAlign w:val="bottom"/>
          </w:tcPr>
          <w:p w14:paraId="64CEFC2A" w14:textId="77777777" w:rsidR="0077686D" w:rsidRPr="003F56A9" w:rsidRDefault="0077686D" w:rsidP="00A7655E">
            <w:pPr>
              <w:jc w:val="center"/>
              <w:rPr>
                <w:szCs w:val="22"/>
              </w:rPr>
            </w:pPr>
            <w:r w:rsidRPr="003F56A9">
              <w:rPr>
                <w:szCs w:val="22"/>
                <w:lang w:eastAsia="en-GB"/>
              </w:rPr>
              <w:t>1,4</w:t>
            </w:r>
          </w:p>
        </w:tc>
        <w:tc>
          <w:tcPr>
            <w:tcW w:w="718" w:type="pct"/>
            <w:tcBorders>
              <w:left w:val="single" w:sz="18" w:space="0" w:color="auto"/>
            </w:tcBorders>
            <w:vAlign w:val="bottom"/>
          </w:tcPr>
          <w:p w14:paraId="73ACC1E1" w14:textId="77777777" w:rsidR="0077686D" w:rsidRPr="003F56A9" w:rsidRDefault="0077686D" w:rsidP="00A7655E">
            <w:pPr>
              <w:jc w:val="center"/>
              <w:rPr>
                <w:szCs w:val="22"/>
              </w:rPr>
            </w:pPr>
            <w:r w:rsidRPr="003F56A9">
              <w:rPr>
                <w:szCs w:val="22"/>
                <w:lang w:eastAsia="en-GB"/>
              </w:rPr>
              <w:t>0,67</w:t>
            </w:r>
            <w:r w:rsidR="006C2B8A" w:rsidRPr="003F56A9">
              <w:rPr>
                <w:szCs w:val="22"/>
                <w:lang w:eastAsia="en-GB"/>
              </w:rPr>
              <w:t> </w:t>
            </w:r>
            <w:r w:rsidR="006C2B8A" w:rsidRPr="003F56A9">
              <w:rPr>
                <w:szCs w:val="22"/>
                <w:lang w:eastAsia="en-GB"/>
              </w:rPr>
              <w:noBreakHyphen/>
              <w:t> </w:t>
            </w:r>
            <w:r w:rsidRPr="003F56A9">
              <w:rPr>
                <w:szCs w:val="22"/>
                <w:lang w:eastAsia="en-GB"/>
              </w:rPr>
              <w:t>0,74</w:t>
            </w:r>
          </w:p>
        </w:tc>
        <w:tc>
          <w:tcPr>
            <w:tcW w:w="453" w:type="pct"/>
            <w:vAlign w:val="bottom"/>
          </w:tcPr>
          <w:p w14:paraId="4596C0C9" w14:textId="77777777" w:rsidR="0077686D" w:rsidRPr="003F56A9" w:rsidRDefault="0077686D" w:rsidP="00A7655E">
            <w:pPr>
              <w:jc w:val="center"/>
              <w:rPr>
                <w:szCs w:val="22"/>
              </w:rPr>
            </w:pPr>
            <w:r w:rsidRPr="003F56A9">
              <w:rPr>
                <w:szCs w:val="22"/>
                <w:lang w:eastAsia="en-GB"/>
              </w:rPr>
              <w:t>36</w:t>
            </w:r>
          </w:p>
        </w:tc>
        <w:tc>
          <w:tcPr>
            <w:tcW w:w="552" w:type="pct"/>
            <w:tcBorders>
              <w:right w:val="single" w:sz="18" w:space="0" w:color="auto"/>
            </w:tcBorders>
            <w:vAlign w:val="bottom"/>
          </w:tcPr>
          <w:p w14:paraId="436EB629" w14:textId="77777777" w:rsidR="0077686D" w:rsidRPr="003F56A9" w:rsidRDefault="0077686D" w:rsidP="00A7655E">
            <w:pPr>
              <w:keepNext/>
              <w:jc w:val="center"/>
              <w:rPr>
                <w:bCs/>
                <w:szCs w:val="22"/>
              </w:rPr>
            </w:pPr>
            <w:r w:rsidRPr="003F56A9">
              <w:rPr>
                <w:szCs w:val="22"/>
                <w:lang w:eastAsia="en-GB"/>
              </w:rPr>
              <w:t>1,8</w:t>
            </w:r>
          </w:p>
        </w:tc>
        <w:tc>
          <w:tcPr>
            <w:tcW w:w="646" w:type="pct"/>
            <w:tcBorders>
              <w:left w:val="single" w:sz="18" w:space="0" w:color="auto"/>
            </w:tcBorders>
            <w:vAlign w:val="bottom"/>
          </w:tcPr>
          <w:p w14:paraId="094F2641" w14:textId="77777777" w:rsidR="0077686D" w:rsidRPr="003F56A9" w:rsidRDefault="0077686D" w:rsidP="00A7655E">
            <w:pPr>
              <w:jc w:val="center"/>
              <w:rPr>
                <w:szCs w:val="22"/>
              </w:rPr>
            </w:pPr>
            <w:r w:rsidRPr="003F56A9">
              <w:rPr>
                <w:szCs w:val="22"/>
                <w:lang w:eastAsia="en-GB"/>
              </w:rPr>
              <w:t>0,66</w:t>
            </w:r>
            <w:r w:rsidR="006C2B8A" w:rsidRPr="003F56A9">
              <w:rPr>
                <w:szCs w:val="22"/>
                <w:lang w:eastAsia="en-GB"/>
              </w:rPr>
              <w:t> </w:t>
            </w:r>
            <w:r w:rsidR="006C2B8A" w:rsidRPr="003F56A9">
              <w:rPr>
                <w:szCs w:val="22"/>
                <w:lang w:eastAsia="en-GB"/>
              </w:rPr>
              <w:noBreakHyphen/>
              <w:t> </w:t>
            </w:r>
            <w:r w:rsidRPr="003F56A9">
              <w:rPr>
                <w:szCs w:val="22"/>
                <w:lang w:eastAsia="en-GB"/>
              </w:rPr>
              <w:t>0,70</w:t>
            </w:r>
          </w:p>
        </w:tc>
        <w:tc>
          <w:tcPr>
            <w:tcW w:w="503" w:type="pct"/>
            <w:vAlign w:val="bottom"/>
          </w:tcPr>
          <w:p w14:paraId="3C7B398B" w14:textId="77777777" w:rsidR="0077686D" w:rsidRPr="003F56A9" w:rsidRDefault="0077686D" w:rsidP="00A7655E">
            <w:pPr>
              <w:jc w:val="center"/>
              <w:rPr>
                <w:szCs w:val="22"/>
              </w:rPr>
            </w:pPr>
            <w:r w:rsidRPr="003F56A9">
              <w:rPr>
                <w:szCs w:val="22"/>
                <w:lang w:eastAsia="en-GB"/>
              </w:rPr>
              <w:t>52</w:t>
            </w:r>
          </w:p>
        </w:tc>
        <w:tc>
          <w:tcPr>
            <w:tcW w:w="511" w:type="pct"/>
            <w:vAlign w:val="bottom"/>
          </w:tcPr>
          <w:p w14:paraId="5E5B7099" w14:textId="77777777" w:rsidR="0077686D" w:rsidRPr="003F56A9" w:rsidRDefault="0077686D" w:rsidP="00A7655E">
            <w:pPr>
              <w:jc w:val="center"/>
              <w:rPr>
                <w:szCs w:val="22"/>
              </w:rPr>
            </w:pPr>
            <w:r w:rsidRPr="003F56A9">
              <w:rPr>
                <w:szCs w:val="22"/>
                <w:lang w:eastAsia="en-GB"/>
              </w:rPr>
              <w:t>2,6</w:t>
            </w:r>
          </w:p>
        </w:tc>
      </w:tr>
      <w:tr w:rsidR="0077686D" w:rsidRPr="003F56A9" w14:paraId="3BA12288" w14:textId="77777777" w:rsidTr="00651BE6">
        <w:trPr>
          <w:trHeight w:hRule="exact" w:val="397"/>
          <w:jc w:val="center"/>
        </w:trPr>
        <w:tc>
          <w:tcPr>
            <w:tcW w:w="613" w:type="pct"/>
            <w:vAlign w:val="bottom"/>
          </w:tcPr>
          <w:p w14:paraId="6DC5400B" w14:textId="77777777" w:rsidR="0077686D" w:rsidRPr="003F56A9" w:rsidRDefault="0077686D" w:rsidP="00A7655E">
            <w:pPr>
              <w:jc w:val="center"/>
              <w:rPr>
                <w:szCs w:val="22"/>
              </w:rPr>
            </w:pPr>
            <w:r w:rsidRPr="003F56A9">
              <w:rPr>
                <w:szCs w:val="22"/>
                <w:lang w:eastAsia="en-GB"/>
              </w:rPr>
              <w:t>1,17</w:t>
            </w:r>
            <w:r w:rsidR="006C2B8A" w:rsidRPr="003F56A9">
              <w:rPr>
                <w:szCs w:val="22"/>
                <w:lang w:eastAsia="en-GB"/>
              </w:rPr>
              <w:t> </w:t>
            </w:r>
            <w:r w:rsidR="006C2B8A" w:rsidRPr="003F56A9">
              <w:rPr>
                <w:szCs w:val="22"/>
                <w:lang w:eastAsia="en-GB"/>
              </w:rPr>
              <w:noBreakHyphen/>
              <w:t> </w:t>
            </w:r>
            <w:r w:rsidRPr="003F56A9">
              <w:rPr>
                <w:szCs w:val="22"/>
                <w:lang w:eastAsia="en-GB"/>
              </w:rPr>
              <w:t>1,33</w:t>
            </w:r>
          </w:p>
        </w:tc>
        <w:tc>
          <w:tcPr>
            <w:tcW w:w="456" w:type="pct"/>
            <w:vAlign w:val="bottom"/>
          </w:tcPr>
          <w:p w14:paraId="4336D052" w14:textId="77777777" w:rsidR="0077686D" w:rsidRPr="003F56A9" w:rsidRDefault="0077686D" w:rsidP="00A7655E">
            <w:pPr>
              <w:jc w:val="center"/>
              <w:rPr>
                <w:szCs w:val="22"/>
              </w:rPr>
            </w:pPr>
            <w:r w:rsidRPr="003F56A9">
              <w:rPr>
                <w:szCs w:val="22"/>
                <w:lang w:eastAsia="en-GB"/>
              </w:rPr>
              <w:t>32</w:t>
            </w:r>
          </w:p>
        </w:tc>
        <w:tc>
          <w:tcPr>
            <w:tcW w:w="547" w:type="pct"/>
            <w:tcBorders>
              <w:right w:val="single" w:sz="18" w:space="0" w:color="auto"/>
            </w:tcBorders>
            <w:vAlign w:val="bottom"/>
          </w:tcPr>
          <w:p w14:paraId="28E2AA0A" w14:textId="77777777" w:rsidR="0077686D" w:rsidRPr="003F56A9" w:rsidRDefault="0077686D" w:rsidP="00A7655E">
            <w:pPr>
              <w:jc w:val="center"/>
              <w:rPr>
                <w:szCs w:val="22"/>
              </w:rPr>
            </w:pPr>
            <w:r w:rsidRPr="003F56A9">
              <w:rPr>
                <w:szCs w:val="22"/>
                <w:lang w:eastAsia="en-GB"/>
              </w:rPr>
              <w:t>1,6</w:t>
            </w:r>
          </w:p>
        </w:tc>
        <w:tc>
          <w:tcPr>
            <w:tcW w:w="718" w:type="pct"/>
            <w:tcBorders>
              <w:left w:val="single" w:sz="18" w:space="0" w:color="auto"/>
            </w:tcBorders>
            <w:vAlign w:val="bottom"/>
          </w:tcPr>
          <w:p w14:paraId="1AA209B7" w14:textId="77777777" w:rsidR="0077686D" w:rsidRPr="003F56A9" w:rsidRDefault="0077686D" w:rsidP="00A7655E">
            <w:pPr>
              <w:jc w:val="center"/>
              <w:rPr>
                <w:szCs w:val="22"/>
              </w:rPr>
            </w:pPr>
            <w:r w:rsidRPr="003F56A9">
              <w:rPr>
                <w:szCs w:val="22"/>
                <w:lang w:eastAsia="en-GB"/>
              </w:rPr>
              <w:t>0,75</w:t>
            </w:r>
            <w:r w:rsidR="006C2B8A" w:rsidRPr="003F56A9">
              <w:rPr>
                <w:szCs w:val="22"/>
                <w:lang w:eastAsia="en-GB"/>
              </w:rPr>
              <w:t> </w:t>
            </w:r>
            <w:r w:rsidR="006C2B8A" w:rsidRPr="003F56A9">
              <w:rPr>
                <w:szCs w:val="22"/>
                <w:lang w:eastAsia="en-GB"/>
              </w:rPr>
              <w:noBreakHyphen/>
              <w:t> </w:t>
            </w:r>
            <w:r w:rsidRPr="003F56A9">
              <w:rPr>
                <w:szCs w:val="22"/>
                <w:lang w:eastAsia="en-GB"/>
              </w:rPr>
              <w:t>0,82</w:t>
            </w:r>
          </w:p>
        </w:tc>
        <w:tc>
          <w:tcPr>
            <w:tcW w:w="453" w:type="pct"/>
            <w:vAlign w:val="bottom"/>
          </w:tcPr>
          <w:p w14:paraId="555B8147" w14:textId="77777777" w:rsidR="0077686D" w:rsidRPr="003F56A9" w:rsidRDefault="0077686D" w:rsidP="00A7655E">
            <w:pPr>
              <w:jc w:val="center"/>
              <w:rPr>
                <w:szCs w:val="22"/>
              </w:rPr>
            </w:pPr>
            <w:r w:rsidRPr="003F56A9">
              <w:rPr>
                <w:szCs w:val="22"/>
                <w:lang w:eastAsia="en-GB"/>
              </w:rPr>
              <w:t>40</w:t>
            </w:r>
          </w:p>
        </w:tc>
        <w:tc>
          <w:tcPr>
            <w:tcW w:w="552" w:type="pct"/>
            <w:tcBorders>
              <w:right w:val="single" w:sz="18" w:space="0" w:color="auto"/>
            </w:tcBorders>
            <w:vAlign w:val="bottom"/>
          </w:tcPr>
          <w:p w14:paraId="327B6BCB" w14:textId="77777777" w:rsidR="0077686D" w:rsidRPr="003F56A9" w:rsidRDefault="0077686D" w:rsidP="00A7655E">
            <w:pPr>
              <w:keepNext/>
              <w:jc w:val="center"/>
              <w:rPr>
                <w:bCs/>
                <w:szCs w:val="22"/>
              </w:rPr>
            </w:pPr>
            <w:r w:rsidRPr="003F56A9">
              <w:rPr>
                <w:szCs w:val="22"/>
                <w:lang w:eastAsia="en-GB"/>
              </w:rPr>
              <w:t>2,0</w:t>
            </w:r>
          </w:p>
        </w:tc>
        <w:tc>
          <w:tcPr>
            <w:tcW w:w="646" w:type="pct"/>
            <w:tcBorders>
              <w:left w:val="single" w:sz="18" w:space="0" w:color="auto"/>
            </w:tcBorders>
            <w:vAlign w:val="bottom"/>
          </w:tcPr>
          <w:p w14:paraId="43E30CE8" w14:textId="77777777" w:rsidR="0077686D" w:rsidRPr="003F56A9" w:rsidRDefault="0077686D" w:rsidP="00A7655E">
            <w:pPr>
              <w:jc w:val="center"/>
              <w:rPr>
                <w:szCs w:val="22"/>
              </w:rPr>
            </w:pPr>
            <w:r w:rsidRPr="003F56A9">
              <w:rPr>
                <w:szCs w:val="22"/>
                <w:lang w:eastAsia="en-GB"/>
              </w:rPr>
              <w:t>0,71</w:t>
            </w:r>
            <w:r w:rsidR="006C2B8A" w:rsidRPr="003F56A9">
              <w:rPr>
                <w:szCs w:val="22"/>
                <w:lang w:eastAsia="en-GB"/>
              </w:rPr>
              <w:t> </w:t>
            </w:r>
            <w:r w:rsidR="006C2B8A" w:rsidRPr="003F56A9">
              <w:rPr>
                <w:szCs w:val="22"/>
                <w:lang w:eastAsia="en-GB"/>
              </w:rPr>
              <w:noBreakHyphen/>
              <w:t> </w:t>
            </w:r>
            <w:r w:rsidRPr="003F56A9">
              <w:rPr>
                <w:szCs w:val="22"/>
                <w:lang w:eastAsia="en-GB"/>
              </w:rPr>
              <w:t>0,75</w:t>
            </w:r>
          </w:p>
        </w:tc>
        <w:tc>
          <w:tcPr>
            <w:tcW w:w="503" w:type="pct"/>
            <w:vAlign w:val="bottom"/>
          </w:tcPr>
          <w:p w14:paraId="78730907" w14:textId="77777777" w:rsidR="0077686D" w:rsidRPr="003F56A9" w:rsidRDefault="0077686D" w:rsidP="00A7655E">
            <w:pPr>
              <w:jc w:val="center"/>
              <w:rPr>
                <w:szCs w:val="22"/>
              </w:rPr>
            </w:pPr>
            <w:r w:rsidRPr="003F56A9">
              <w:rPr>
                <w:szCs w:val="22"/>
                <w:lang w:eastAsia="en-GB"/>
              </w:rPr>
              <w:t>56</w:t>
            </w:r>
          </w:p>
        </w:tc>
        <w:tc>
          <w:tcPr>
            <w:tcW w:w="511" w:type="pct"/>
            <w:vAlign w:val="bottom"/>
          </w:tcPr>
          <w:p w14:paraId="702E4F32" w14:textId="77777777" w:rsidR="0077686D" w:rsidRPr="003F56A9" w:rsidRDefault="0077686D" w:rsidP="00A7655E">
            <w:pPr>
              <w:jc w:val="center"/>
              <w:rPr>
                <w:szCs w:val="22"/>
              </w:rPr>
            </w:pPr>
            <w:r w:rsidRPr="003F56A9">
              <w:rPr>
                <w:szCs w:val="22"/>
                <w:lang w:eastAsia="en-GB"/>
              </w:rPr>
              <w:t>2,8</w:t>
            </w:r>
          </w:p>
        </w:tc>
      </w:tr>
      <w:tr w:rsidR="0077686D" w:rsidRPr="003F56A9" w14:paraId="2791B9BA" w14:textId="77777777" w:rsidTr="00651BE6">
        <w:trPr>
          <w:trHeight w:hRule="exact" w:val="397"/>
          <w:jc w:val="center"/>
        </w:trPr>
        <w:tc>
          <w:tcPr>
            <w:tcW w:w="613" w:type="pct"/>
            <w:vAlign w:val="bottom"/>
          </w:tcPr>
          <w:p w14:paraId="2FB68E81" w14:textId="77777777" w:rsidR="0077686D" w:rsidRPr="003F56A9" w:rsidRDefault="0077686D" w:rsidP="00A7655E">
            <w:pPr>
              <w:jc w:val="center"/>
              <w:rPr>
                <w:szCs w:val="22"/>
              </w:rPr>
            </w:pPr>
            <w:r w:rsidRPr="003F56A9">
              <w:rPr>
                <w:szCs w:val="22"/>
                <w:lang w:eastAsia="en-GB"/>
              </w:rPr>
              <w:t>1,34</w:t>
            </w:r>
            <w:r w:rsidR="006C2B8A" w:rsidRPr="003F56A9">
              <w:rPr>
                <w:szCs w:val="22"/>
                <w:lang w:eastAsia="en-GB"/>
              </w:rPr>
              <w:t> </w:t>
            </w:r>
            <w:r w:rsidR="006C2B8A" w:rsidRPr="003F56A9">
              <w:rPr>
                <w:szCs w:val="22"/>
                <w:lang w:eastAsia="en-GB"/>
              </w:rPr>
              <w:noBreakHyphen/>
              <w:t> </w:t>
            </w:r>
            <w:r w:rsidRPr="003F56A9">
              <w:rPr>
                <w:szCs w:val="22"/>
                <w:lang w:eastAsia="en-GB"/>
              </w:rPr>
              <w:t>1,49</w:t>
            </w:r>
          </w:p>
        </w:tc>
        <w:tc>
          <w:tcPr>
            <w:tcW w:w="456" w:type="pct"/>
            <w:vAlign w:val="bottom"/>
          </w:tcPr>
          <w:p w14:paraId="0985AF34" w14:textId="77777777" w:rsidR="0077686D" w:rsidRPr="003F56A9" w:rsidRDefault="0077686D" w:rsidP="00A7655E">
            <w:pPr>
              <w:jc w:val="center"/>
              <w:rPr>
                <w:szCs w:val="22"/>
              </w:rPr>
            </w:pPr>
            <w:r w:rsidRPr="003F56A9">
              <w:rPr>
                <w:szCs w:val="22"/>
                <w:lang w:eastAsia="en-GB"/>
              </w:rPr>
              <w:t>36</w:t>
            </w:r>
          </w:p>
        </w:tc>
        <w:tc>
          <w:tcPr>
            <w:tcW w:w="547" w:type="pct"/>
            <w:tcBorders>
              <w:right w:val="single" w:sz="18" w:space="0" w:color="auto"/>
            </w:tcBorders>
            <w:vAlign w:val="bottom"/>
          </w:tcPr>
          <w:p w14:paraId="689F042D" w14:textId="77777777" w:rsidR="0077686D" w:rsidRPr="003F56A9" w:rsidRDefault="0077686D" w:rsidP="00A7655E">
            <w:pPr>
              <w:jc w:val="center"/>
              <w:rPr>
                <w:szCs w:val="22"/>
              </w:rPr>
            </w:pPr>
            <w:r w:rsidRPr="003F56A9">
              <w:rPr>
                <w:szCs w:val="22"/>
                <w:lang w:eastAsia="en-GB"/>
              </w:rPr>
              <w:t>1,8</w:t>
            </w:r>
          </w:p>
        </w:tc>
        <w:tc>
          <w:tcPr>
            <w:tcW w:w="718" w:type="pct"/>
            <w:tcBorders>
              <w:left w:val="single" w:sz="18" w:space="0" w:color="auto"/>
            </w:tcBorders>
            <w:vAlign w:val="bottom"/>
          </w:tcPr>
          <w:p w14:paraId="37702B95" w14:textId="77777777" w:rsidR="0077686D" w:rsidRPr="003F56A9" w:rsidRDefault="0077686D" w:rsidP="00A7655E">
            <w:pPr>
              <w:jc w:val="center"/>
              <w:rPr>
                <w:szCs w:val="22"/>
              </w:rPr>
            </w:pPr>
            <w:r w:rsidRPr="003F56A9">
              <w:rPr>
                <w:szCs w:val="22"/>
                <w:lang w:eastAsia="en-GB"/>
              </w:rPr>
              <w:t>0,83</w:t>
            </w:r>
            <w:r w:rsidR="006C2B8A" w:rsidRPr="003F56A9">
              <w:rPr>
                <w:szCs w:val="22"/>
                <w:lang w:eastAsia="en-GB"/>
              </w:rPr>
              <w:t> </w:t>
            </w:r>
            <w:r w:rsidR="006C2B8A" w:rsidRPr="003F56A9">
              <w:rPr>
                <w:szCs w:val="22"/>
                <w:lang w:eastAsia="en-GB"/>
              </w:rPr>
              <w:noBreakHyphen/>
              <w:t> </w:t>
            </w:r>
            <w:r w:rsidRPr="003F56A9">
              <w:rPr>
                <w:szCs w:val="22"/>
                <w:lang w:eastAsia="en-GB"/>
              </w:rPr>
              <w:t>0,90</w:t>
            </w:r>
          </w:p>
        </w:tc>
        <w:tc>
          <w:tcPr>
            <w:tcW w:w="453" w:type="pct"/>
            <w:vAlign w:val="bottom"/>
          </w:tcPr>
          <w:p w14:paraId="6544C8EB" w14:textId="77777777" w:rsidR="0077686D" w:rsidRPr="003F56A9" w:rsidRDefault="0077686D" w:rsidP="00A7655E">
            <w:pPr>
              <w:jc w:val="center"/>
              <w:rPr>
                <w:szCs w:val="22"/>
              </w:rPr>
            </w:pPr>
            <w:r w:rsidRPr="003F56A9">
              <w:rPr>
                <w:szCs w:val="22"/>
                <w:lang w:eastAsia="en-GB"/>
              </w:rPr>
              <w:t>44</w:t>
            </w:r>
          </w:p>
        </w:tc>
        <w:tc>
          <w:tcPr>
            <w:tcW w:w="552" w:type="pct"/>
            <w:tcBorders>
              <w:right w:val="single" w:sz="18" w:space="0" w:color="auto"/>
            </w:tcBorders>
            <w:vAlign w:val="bottom"/>
          </w:tcPr>
          <w:p w14:paraId="1ADCDEC0" w14:textId="77777777" w:rsidR="0077686D" w:rsidRPr="003F56A9" w:rsidRDefault="0077686D" w:rsidP="00A7655E">
            <w:pPr>
              <w:keepNext/>
              <w:jc w:val="center"/>
              <w:rPr>
                <w:bCs/>
                <w:szCs w:val="22"/>
              </w:rPr>
            </w:pPr>
            <w:r w:rsidRPr="003F56A9">
              <w:rPr>
                <w:szCs w:val="22"/>
                <w:lang w:eastAsia="en-GB"/>
              </w:rPr>
              <w:t>2,2</w:t>
            </w:r>
          </w:p>
        </w:tc>
        <w:tc>
          <w:tcPr>
            <w:tcW w:w="646" w:type="pct"/>
            <w:tcBorders>
              <w:left w:val="single" w:sz="18" w:space="0" w:color="auto"/>
            </w:tcBorders>
            <w:vAlign w:val="bottom"/>
          </w:tcPr>
          <w:p w14:paraId="265A3D80" w14:textId="77777777" w:rsidR="0077686D" w:rsidRPr="003F56A9" w:rsidRDefault="0077686D" w:rsidP="00A7655E">
            <w:pPr>
              <w:jc w:val="center"/>
              <w:rPr>
                <w:szCs w:val="22"/>
              </w:rPr>
            </w:pPr>
            <w:r w:rsidRPr="003F56A9">
              <w:rPr>
                <w:szCs w:val="22"/>
                <w:lang w:eastAsia="en-GB"/>
              </w:rPr>
              <w:t>0,76</w:t>
            </w:r>
            <w:r w:rsidR="006C2B8A" w:rsidRPr="003F56A9">
              <w:rPr>
                <w:szCs w:val="22"/>
                <w:lang w:eastAsia="en-GB"/>
              </w:rPr>
              <w:t> </w:t>
            </w:r>
            <w:r w:rsidR="006C2B8A" w:rsidRPr="003F56A9">
              <w:rPr>
                <w:szCs w:val="22"/>
                <w:lang w:eastAsia="en-GB"/>
              </w:rPr>
              <w:noBreakHyphen/>
              <w:t> </w:t>
            </w:r>
            <w:r w:rsidRPr="003F56A9">
              <w:rPr>
                <w:szCs w:val="22"/>
                <w:lang w:eastAsia="en-GB"/>
              </w:rPr>
              <w:t>0,81</w:t>
            </w:r>
          </w:p>
        </w:tc>
        <w:tc>
          <w:tcPr>
            <w:tcW w:w="503" w:type="pct"/>
            <w:vAlign w:val="bottom"/>
          </w:tcPr>
          <w:p w14:paraId="6EF6117E" w14:textId="77777777" w:rsidR="0077686D" w:rsidRPr="003F56A9" w:rsidRDefault="0077686D" w:rsidP="00A7655E">
            <w:pPr>
              <w:jc w:val="center"/>
              <w:rPr>
                <w:szCs w:val="22"/>
              </w:rPr>
            </w:pPr>
            <w:r w:rsidRPr="003F56A9">
              <w:rPr>
                <w:szCs w:val="22"/>
                <w:lang w:eastAsia="en-GB"/>
              </w:rPr>
              <w:t>60</w:t>
            </w:r>
          </w:p>
        </w:tc>
        <w:tc>
          <w:tcPr>
            <w:tcW w:w="511" w:type="pct"/>
            <w:vAlign w:val="bottom"/>
          </w:tcPr>
          <w:p w14:paraId="7109FF3D" w14:textId="77777777" w:rsidR="0077686D" w:rsidRPr="003F56A9" w:rsidRDefault="0077686D" w:rsidP="00A7655E">
            <w:pPr>
              <w:jc w:val="center"/>
              <w:rPr>
                <w:szCs w:val="22"/>
              </w:rPr>
            </w:pPr>
            <w:r w:rsidRPr="003F56A9">
              <w:rPr>
                <w:szCs w:val="22"/>
                <w:lang w:eastAsia="en-GB"/>
              </w:rPr>
              <w:t>3,0</w:t>
            </w:r>
          </w:p>
        </w:tc>
      </w:tr>
      <w:tr w:rsidR="0077686D" w:rsidRPr="003F56A9" w14:paraId="0584463C" w14:textId="77777777" w:rsidTr="00651BE6">
        <w:trPr>
          <w:trHeight w:hRule="exact" w:val="397"/>
          <w:jc w:val="center"/>
        </w:trPr>
        <w:tc>
          <w:tcPr>
            <w:tcW w:w="613" w:type="pct"/>
            <w:vAlign w:val="bottom"/>
          </w:tcPr>
          <w:p w14:paraId="1C8EE412" w14:textId="77777777" w:rsidR="0077686D" w:rsidRPr="003F56A9" w:rsidRDefault="0077686D" w:rsidP="00A7655E">
            <w:pPr>
              <w:jc w:val="center"/>
              <w:rPr>
                <w:szCs w:val="22"/>
              </w:rPr>
            </w:pPr>
            <w:r w:rsidRPr="003F56A9">
              <w:rPr>
                <w:szCs w:val="22"/>
                <w:lang w:eastAsia="en-GB"/>
              </w:rPr>
              <w:t>1,50</w:t>
            </w:r>
            <w:r w:rsidR="006C2B8A" w:rsidRPr="003F56A9">
              <w:rPr>
                <w:szCs w:val="22"/>
                <w:lang w:eastAsia="en-GB"/>
              </w:rPr>
              <w:t> </w:t>
            </w:r>
            <w:r w:rsidR="006C2B8A" w:rsidRPr="003F56A9">
              <w:rPr>
                <w:szCs w:val="22"/>
                <w:lang w:eastAsia="en-GB"/>
              </w:rPr>
              <w:noBreakHyphen/>
              <w:t> </w:t>
            </w:r>
            <w:r w:rsidRPr="003F56A9">
              <w:rPr>
                <w:szCs w:val="22"/>
                <w:lang w:eastAsia="en-GB"/>
              </w:rPr>
              <w:t>1,64</w:t>
            </w:r>
          </w:p>
        </w:tc>
        <w:tc>
          <w:tcPr>
            <w:tcW w:w="456" w:type="pct"/>
            <w:vAlign w:val="bottom"/>
          </w:tcPr>
          <w:p w14:paraId="30D055AA" w14:textId="77777777" w:rsidR="0077686D" w:rsidRPr="003F56A9" w:rsidRDefault="0077686D" w:rsidP="00A7655E">
            <w:pPr>
              <w:jc w:val="center"/>
              <w:rPr>
                <w:szCs w:val="22"/>
              </w:rPr>
            </w:pPr>
            <w:r w:rsidRPr="003F56A9">
              <w:rPr>
                <w:szCs w:val="22"/>
                <w:lang w:eastAsia="en-GB"/>
              </w:rPr>
              <w:t>40</w:t>
            </w:r>
          </w:p>
        </w:tc>
        <w:tc>
          <w:tcPr>
            <w:tcW w:w="547" w:type="pct"/>
            <w:tcBorders>
              <w:right w:val="single" w:sz="18" w:space="0" w:color="auto"/>
            </w:tcBorders>
            <w:vAlign w:val="bottom"/>
          </w:tcPr>
          <w:p w14:paraId="43732D67" w14:textId="77777777" w:rsidR="0077686D" w:rsidRPr="003F56A9" w:rsidRDefault="0077686D" w:rsidP="00A7655E">
            <w:pPr>
              <w:jc w:val="center"/>
              <w:rPr>
                <w:szCs w:val="22"/>
              </w:rPr>
            </w:pPr>
            <w:r w:rsidRPr="003F56A9">
              <w:rPr>
                <w:szCs w:val="22"/>
                <w:lang w:eastAsia="en-GB"/>
              </w:rPr>
              <w:t>2,0</w:t>
            </w:r>
          </w:p>
        </w:tc>
        <w:tc>
          <w:tcPr>
            <w:tcW w:w="718" w:type="pct"/>
            <w:tcBorders>
              <w:left w:val="single" w:sz="18" w:space="0" w:color="auto"/>
            </w:tcBorders>
            <w:vAlign w:val="bottom"/>
          </w:tcPr>
          <w:p w14:paraId="34A1AFAC" w14:textId="77777777" w:rsidR="0077686D" w:rsidRPr="003F56A9" w:rsidRDefault="0077686D" w:rsidP="00A7655E">
            <w:pPr>
              <w:jc w:val="center"/>
              <w:rPr>
                <w:szCs w:val="22"/>
              </w:rPr>
            </w:pPr>
            <w:r w:rsidRPr="003F56A9">
              <w:rPr>
                <w:szCs w:val="22"/>
                <w:lang w:eastAsia="en-GB"/>
              </w:rPr>
              <w:t>0,91</w:t>
            </w:r>
            <w:r w:rsidR="006C2B8A" w:rsidRPr="003F56A9">
              <w:rPr>
                <w:szCs w:val="22"/>
                <w:lang w:eastAsia="en-GB"/>
              </w:rPr>
              <w:t> </w:t>
            </w:r>
            <w:r w:rsidR="006C2B8A" w:rsidRPr="003F56A9">
              <w:rPr>
                <w:szCs w:val="22"/>
                <w:lang w:eastAsia="en-GB"/>
              </w:rPr>
              <w:noBreakHyphen/>
              <w:t> </w:t>
            </w:r>
            <w:r w:rsidRPr="003F56A9">
              <w:rPr>
                <w:szCs w:val="22"/>
                <w:lang w:eastAsia="en-GB"/>
              </w:rPr>
              <w:t>0,98</w:t>
            </w:r>
          </w:p>
        </w:tc>
        <w:tc>
          <w:tcPr>
            <w:tcW w:w="453" w:type="pct"/>
            <w:vAlign w:val="bottom"/>
          </w:tcPr>
          <w:p w14:paraId="39DD1880" w14:textId="77777777" w:rsidR="0077686D" w:rsidRPr="003F56A9" w:rsidRDefault="0077686D" w:rsidP="00A7655E">
            <w:pPr>
              <w:jc w:val="center"/>
              <w:rPr>
                <w:szCs w:val="22"/>
              </w:rPr>
            </w:pPr>
            <w:r w:rsidRPr="003F56A9">
              <w:rPr>
                <w:szCs w:val="22"/>
                <w:lang w:eastAsia="en-GB"/>
              </w:rPr>
              <w:t>48</w:t>
            </w:r>
          </w:p>
        </w:tc>
        <w:tc>
          <w:tcPr>
            <w:tcW w:w="552" w:type="pct"/>
            <w:tcBorders>
              <w:right w:val="single" w:sz="18" w:space="0" w:color="auto"/>
            </w:tcBorders>
            <w:vAlign w:val="bottom"/>
          </w:tcPr>
          <w:p w14:paraId="7201B71F" w14:textId="77777777" w:rsidR="0077686D" w:rsidRPr="003F56A9" w:rsidRDefault="0077686D" w:rsidP="00A7655E">
            <w:pPr>
              <w:keepNext/>
              <w:jc w:val="center"/>
              <w:rPr>
                <w:bCs/>
                <w:szCs w:val="22"/>
              </w:rPr>
            </w:pPr>
            <w:r w:rsidRPr="003F56A9">
              <w:rPr>
                <w:szCs w:val="22"/>
                <w:lang w:eastAsia="en-GB"/>
              </w:rPr>
              <w:t>2,4</w:t>
            </w:r>
          </w:p>
        </w:tc>
        <w:tc>
          <w:tcPr>
            <w:tcW w:w="646" w:type="pct"/>
            <w:tcBorders>
              <w:left w:val="single" w:sz="18" w:space="0" w:color="auto"/>
            </w:tcBorders>
            <w:vAlign w:val="bottom"/>
          </w:tcPr>
          <w:p w14:paraId="46DB0B2F" w14:textId="77777777" w:rsidR="0077686D" w:rsidRPr="003F56A9" w:rsidRDefault="0077686D" w:rsidP="00A7655E">
            <w:pPr>
              <w:jc w:val="center"/>
              <w:rPr>
                <w:szCs w:val="22"/>
              </w:rPr>
            </w:pPr>
            <w:r w:rsidRPr="003F56A9">
              <w:rPr>
                <w:szCs w:val="22"/>
                <w:lang w:eastAsia="en-GB"/>
              </w:rPr>
              <w:t>0,82</w:t>
            </w:r>
            <w:r w:rsidR="006C2B8A" w:rsidRPr="003F56A9">
              <w:rPr>
                <w:szCs w:val="22"/>
                <w:lang w:eastAsia="en-GB"/>
              </w:rPr>
              <w:t> </w:t>
            </w:r>
            <w:r w:rsidR="006C2B8A" w:rsidRPr="003F56A9">
              <w:rPr>
                <w:szCs w:val="22"/>
                <w:lang w:eastAsia="en-GB"/>
              </w:rPr>
              <w:noBreakHyphen/>
              <w:t> </w:t>
            </w:r>
            <w:r w:rsidRPr="003F56A9">
              <w:rPr>
                <w:szCs w:val="22"/>
                <w:lang w:eastAsia="en-GB"/>
              </w:rPr>
              <w:t>0,86</w:t>
            </w:r>
          </w:p>
        </w:tc>
        <w:tc>
          <w:tcPr>
            <w:tcW w:w="503" w:type="pct"/>
            <w:vAlign w:val="bottom"/>
          </w:tcPr>
          <w:p w14:paraId="5C48EBB4" w14:textId="77777777" w:rsidR="0077686D" w:rsidRPr="003F56A9" w:rsidRDefault="0077686D" w:rsidP="00A7655E">
            <w:pPr>
              <w:jc w:val="center"/>
              <w:rPr>
                <w:szCs w:val="22"/>
              </w:rPr>
            </w:pPr>
            <w:r w:rsidRPr="003F56A9">
              <w:rPr>
                <w:szCs w:val="22"/>
                <w:lang w:eastAsia="en-GB"/>
              </w:rPr>
              <w:t>64</w:t>
            </w:r>
          </w:p>
        </w:tc>
        <w:tc>
          <w:tcPr>
            <w:tcW w:w="511" w:type="pct"/>
            <w:vAlign w:val="bottom"/>
          </w:tcPr>
          <w:p w14:paraId="74874C3A" w14:textId="77777777" w:rsidR="0077686D" w:rsidRPr="003F56A9" w:rsidRDefault="0077686D" w:rsidP="00A7655E">
            <w:pPr>
              <w:jc w:val="center"/>
              <w:rPr>
                <w:szCs w:val="22"/>
              </w:rPr>
            </w:pPr>
            <w:r w:rsidRPr="003F56A9">
              <w:rPr>
                <w:szCs w:val="22"/>
                <w:lang w:eastAsia="en-GB"/>
              </w:rPr>
              <w:t>3,2</w:t>
            </w:r>
          </w:p>
        </w:tc>
      </w:tr>
      <w:tr w:rsidR="0077686D" w:rsidRPr="003F56A9" w14:paraId="709E1241" w14:textId="77777777" w:rsidTr="00651BE6">
        <w:trPr>
          <w:trHeight w:hRule="exact" w:val="397"/>
          <w:jc w:val="center"/>
        </w:trPr>
        <w:tc>
          <w:tcPr>
            <w:tcW w:w="613" w:type="pct"/>
            <w:vAlign w:val="bottom"/>
          </w:tcPr>
          <w:p w14:paraId="3E871455" w14:textId="77777777" w:rsidR="0077686D" w:rsidRPr="003F56A9" w:rsidRDefault="0077686D" w:rsidP="00A7655E">
            <w:pPr>
              <w:jc w:val="center"/>
              <w:rPr>
                <w:szCs w:val="22"/>
              </w:rPr>
            </w:pPr>
            <w:r w:rsidRPr="003F56A9">
              <w:rPr>
                <w:szCs w:val="22"/>
                <w:lang w:eastAsia="en-GB"/>
              </w:rPr>
              <w:t>1,65</w:t>
            </w:r>
            <w:r w:rsidR="006C2B8A" w:rsidRPr="003F56A9">
              <w:rPr>
                <w:szCs w:val="22"/>
                <w:lang w:eastAsia="en-GB"/>
              </w:rPr>
              <w:t> </w:t>
            </w:r>
            <w:r w:rsidR="006C2B8A" w:rsidRPr="003F56A9">
              <w:rPr>
                <w:szCs w:val="22"/>
                <w:lang w:eastAsia="en-GB"/>
              </w:rPr>
              <w:noBreakHyphen/>
              <w:t> </w:t>
            </w:r>
            <w:r w:rsidRPr="003F56A9">
              <w:rPr>
                <w:szCs w:val="22"/>
                <w:lang w:eastAsia="en-GB"/>
              </w:rPr>
              <w:t>1,73</w:t>
            </w:r>
          </w:p>
        </w:tc>
        <w:tc>
          <w:tcPr>
            <w:tcW w:w="456" w:type="pct"/>
            <w:vAlign w:val="bottom"/>
          </w:tcPr>
          <w:p w14:paraId="5F23E4FB" w14:textId="77777777" w:rsidR="0077686D" w:rsidRPr="003F56A9" w:rsidRDefault="0077686D" w:rsidP="00A7655E">
            <w:pPr>
              <w:jc w:val="center"/>
              <w:rPr>
                <w:szCs w:val="22"/>
              </w:rPr>
            </w:pPr>
            <w:r w:rsidRPr="003F56A9">
              <w:rPr>
                <w:szCs w:val="22"/>
                <w:lang w:eastAsia="en-GB"/>
              </w:rPr>
              <w:t>44</w:t>
            </w:r>
          </w:p>
        </w:tc>
        <w:tc>
          <w:tcPr>
            <w:tcW w:w="547" w:type="pct"/>
            <w:tcBorders>
              <w:right w:val="single" w:sz="18" w:space="0" w:color="auto"/>
            </w:tcBorders>
            <w:vAlign w:val="bottom"/>
          </w:tcPr>
          <w:p w14:paraId="7F1464CB" w14:textId="77777777" w:rsidR="0077686D" w:rsidRPr="003F56A9" w:rsidRDefault="0077686D" w:rsidP="00A7655E">
            <w:pPr>
              <w:jc w:val="center"/>
              <w:rPr>
                <w:szCs w:val="22"/>
              </w:rPr>
            </w:pPr>
            <w:r w:rsidRPr="003F56A9">
              <w:rPr>
                <w:szCs w:val="22"/>
                <w:lang w:eastAsia="en-GB"/>
              </w:rPr>
              <w:t>2,2</w:t>
            </w:r>
          </w:p>
        </w:tc>
        <w:tc>
          <w:tcPr>
            <w:tcW w:w="718" w:type="pct"/>
            <w:tcBorders>
              <w:left w:val="single" w:sz="18" w:space="0" w:color="auto"/>
            </w:tcBorders>
            <w:vAlign w:val="bottom"/>
          </w:tcPr>
          <w:p w14:paraId="4C6BCA5D" w14:textId="77777777" w:rsidR="0077686D" w:rsidRPr="003F56A9" w:rsidRDefault="0077686D" w:rsidP="00A7655E">
            <w:pPr>
              <w:jc w:val="center"/>
              <w:rPr>
                <w:szCs w:val="22"/>
              </w:rPr>
            </w:pPr>
            <w:r w:rsidRPr="003F56A9">
              <w:rPr>
                <w:szCs w:val="22"/>
                <w:lang w:eastAsia="en-GB"/>
              </w:rPr>
              <w:t>0,99</w:t>
            </w:r>
            <w:r w:rsidR="006C2B8A" w:rsidRPr="003F56A9">
              <w:rPr>
                <w:szCs w:val="22"/>
                <w:lang w:eastAsia="en-GB"/>
              </w:rPr>
              <w:t> </w:t>
            </w:r>
            <w:r w:rsidR="006C2B8A" w:rsidRPr="003F56A9">
              <w:rPr>
                <w:szCs w:val="22"/>
                <w:lang w:eastAsia="en-GB"/>
              </w:rPr>
              <w:noBreakHyphen/>
              <w:t> </w:t>
            </w:r>
            <w:r w:rsidRPr="003F56A9">
              <w:rPr>
                <w:szCs w:val="22"/>
                <w:lang w:eastAsia="en-GB"/>
              </w:rPr>
              <w:t>1,06</w:t>
            </w:r>
          </w:p>
        </w:tc>
        <w:tc>
          <w:tcPr>
            <w:tcW w:w="453" w:type="pct"/>
            <w:vAlign w:val="bottom"/>
          </w:tcPr>
          <w:p w14:paraId="5E3F2D1F" w14:textId="77777777" w:rsidR="0077686D" w:rsidRPr="003F56A9" w:rsidRDefault="0077686D" w:rsidP="00A7655E">
            <w:pPr>
              <w:jc w:val="center"/>
              <w:rPr>
                <w:szCs w:val="22"/>
              </w:rPr>
            </w:pPr>
            <w:r w:rsidRPr="003F56A9">
              <w:rPr>
                <w:szCs w:val="22"/>
                <w:lang w:eastAsia="en-GB"/>
              </w:rPr>
              <w:t>52</w:t>
            </w:r>
          </w:p>
        </w:tc>
        <w:tc>
          <w:tcPr>
            <w:tcW w:w="552" w:type="pct"/>
            <w:tcBorders>
              <w:right w:val="single" w:sz="18" w:space="0" w:color="auto"/>
            </w:tcBorders>
            <w:vAlign w:val="bottom"/>
          </w:tcPr>
          <w:p w14:paraId="38B2E836" w14:textId="77777777" w:rsidR="0077686D" w:rsidRPr="003F56A9" w:rsidRDefault="0077686D" w:rsidP="00A7655E">
            <w:pPr>
              <w:keepNext/>
              <w:jc w:val="center"/>
              <w:rPr>
                <w:bCs/>
                <w:szCs w:val="22"/>
              </w:rPr>
            </w:pPr>
            <w:r w:rsidRPr="003F56A9">
              <w:rPr>
                <w:szCs w:val="22"/>
                <w:lang w:eastAsia="en-GB"/>
              </w:rPr>
              <w:t>2,6</w:t>
            </w:r>
          </w:p>
        </w:tc>
        <w:tc>
          <w:tcPr>
            <w:tcW w:w="646" w:type="pct"/>
            <w:tcBorders>
              <w:left w:val="single" w:sz="18" w:space="0" w:color="auto"/>
            </w:tcBorders>
            <w:vAlign w:val="bottom"/>
          </w:tcPr>
          <w:p w14:paraId="42833350" w14:textId="77777777" w:rsidR="0077686D" w:rsidRPr="003F56A9" w:rsidRDefault="0077686D" w:rsidP="00A7655E">
            <w:pPr>
              <w:jc w:val="center"/>
              <w:rPr>
                <w:szCs w:val="22"/>
              </w:rPr>
            </w:pPr>
            <w:r w:rsidRPr="003F56A9">
              <w:rPr>
                <w:szCs w:val="22"/>
                <w:lang w:eastAsia="en-GB"/>
              </w:rPr>
              <w:t>0,87</w:t>
            </w:r>
            <w:r w:rsidR="006C2B8A" w:rsidRPr="003F56A9">
              <w:rPr>
                <w:szCs w:val="22"/>
                <w:lang w:eastAsia="en-GB"/>
              </w:rPr>
              <w:t> </w:t>
            </w:r>
            <w:r w:rsidR="006C2B8A" w:rsidRPr="003F56A9">
              <w:rPr>
                <w:szCs w:val="22"/>
                <w:lang w:eastAsia="en-GB"/>
              </w:rPr>
              <w:noBreakHyphen/>
              <w:t> </w:t>
            </w:r>
            <w:r w:rsidRPr="003F56A9">
              <w:rPr>
                <w:szCs w:val="22"/>
                <w:lang w:eastAsia="en-GB"/>
              </w:rPr>
              <w:t>0,92</w:t>
            </w:r>
          </w:p>
        </w:tc>
        <w:tc>
          <w:tcPr>
            <w:tcW w:w="503" w:type="pct"/>
            <w:vAlign w:val="bottom"/>
          </w:tcPr>
          <w:p w14:paraId="3E5459C8" w14:textId="77777777" w:rsidR="0077686D" w:rsidRPr="003F56A9" w:rsidRDefault="0077686D" w:rsidP="00A7655E">
            <w:pPr>
              <w:jc w:val="center"/>
              <w:rPr>
                <w:szCs w:val="22"/>
              </w:rPr>
            </w:pPr>
            <w:r w:rsidRPr="003F56A9">
              <w:rPr>
                <w:szCs w:val="22"/>
                <w:lang w:eastAsia="en-GB"/>
              </w:rPr>
              <w:t>68</w:t>
            </w:r>
          </w:p>
        </w:tc>
        <w:tc>
          <w:tcPr>
            <w:tcW w:w="511" w:type="pct"/>
            <w:vAlign w:val="bottom"/>
          </w:tcPr>
          <w:p w14:paraId="45051FB4" w14:textId="77777777" w:rsidR="0077686D" w:rsidRPr="003F56A9" w:rsidRDefault="0077686D" w:rsidP="00A7655E">
            <w:pPr>
              <w:jc w:val="center"/>
              <w:rPr>
                <w:szCs w:val="22"/>
              </w:rPr>
            </w:pPr>
            <w:r w:rsidRPr="003F56A9">
              <w:rPr>
                <w:szCs w:val="22"/>
                <w:lang w:eastAsia="en-GB"/>
              </w:rPr>
              <w:t>3,4</w:t>
            </w:r>
          </w:p>
        </w:tc>
      </w:tr>
      <w:tr w:rsidR="0077686D" w:rsidRPr="003F56A9" w14:paraId="42678F6E" w14:textId="77777777" w:rsidTr="00651BE6">
        <w:trPr>
          <w:trHeight w:hRule="exact" w:val="397"/>
          <w:jc w:val="center"/>
        </w:trPr>
        <w:tc>
          <w:tcPr>
            <w:tcW w:w="613" w:type="pct"/>
            <w:vAlign w:val="center"/>
          </w:tcPr>
          <w:p w14:paraId="7B2F4DF5" w14:textId="77777777" w:rsidR="0077686D" w:rsidRPr="003F56A9" w:rsidRDefault="0077686D" w:rsidP="00A7655E">
            <w:pPr>
              <w:jc w:val="center"/>
              <w:rPr>
                <w:szCs w:val="22"/>
              </w:rPr>
            </w:pPr>
          </w:p>
        </w:tc>
        <w:tc>
          <w:tcPr>
            <w:tcW w:w="456" w:type="pct"/>
            <w:vAlign w:val="center"/>
          </w:tcPr>
          <w:p w14:paraId="60CEA411" w14:textId="77777777" w:rsidR="0077686D" w:rsidRPr="003F56A9" w:rsidRDefault="0077686D" w:rsidP="00A7655E">
            <w:pPr>
              <w:jc w:val="center"/>
              <w:rPr>
                <w:szCs w:val="22"/>
              </w:rPr>
            </w:pPr>
          </w:p>
        </w:tc>
        <w:tc>
          <w:tcPr>
            <w:tcW w:w="547" w:type="pct"/>
            <w:tcBorders>
              <w:right w:val="single" w:sz="18" w:space="0" w:color="auto"/>
            </w:tcBorders>
            <w:vAlign w:val="center"/>
          </w:tcPr>
          <w:p w14:paraId="727907F3" w14:textId="77777777" w:rsidR="0077686D" w:rsidRPr="003F56A9" w:rsidRDefault="0077686D" w:rsidP="00A7655E">
            <w:pPr>
              <w:jc w:val="center"/>
              <w:rPr>
                <w:szCs w:val="22"/>
              </w:rPr>
            </w:pPr>
          </w:p>
        </w:tc>
        <w:tc>
          <w:tcPr>
            <w:tcW w:w="718" w:type="pct"/>
            <w:tcBorders>
              <w:left w:val="single" w:sz="18" w:space="0" w:color="auto"/>
            </w:tcBorders>
            <w:vAlign w:val="bottom"/>
          </w:tcPr>
          <w:p w14:paraId="2832E512" w14:textId="77777777" w:rsidR="0077686D" w:rsidRPr="003F56A9" w:rsidRDefault="0077686D" w:rsidP="00A7655E">
            <w:pPr>
              <w:jc w:val="center"/>
              <w:rPr>
                <w:szCs w:val="22"/>
              </w:rPr>
            </w:pPr>
            <w:r w:rsidRPr="003F56A9">
              <w:rPr>
                <w:szCs w:val="22"/>
                <w:lang w:eastAsia="en-GB"/>
              </w:rPr>
              <w:t>1,07</w:t>
            </w:r>
            <w:r w:rsidR="006C2B8A" w:rsidRPr="003F56A9">
              <w:rPr>
                <w:szCs w:val="22"/>
                <w:lang w:eastAsia="en-GB"/>
              </w:rPr>
              <w:t> </w:t>
            </w:r>
            <w:r w:rsidR="006C2B8A" w:rsidRPr="003F56A9">
              <w:rPr>
                <w:szCs w:val="22"/>
                <w:lang w:eastAsia="en-GB"/>
              </w:rPr>
              <w:noBreakHyphen/>
              <w:t> </w:t>
            </w:r>
            <w:r w:rsidRPr="003F56A9">
              <w:rPr>
                <w:szCs w:val="22"/>
                <w:lang w:eastAsia="en-GB"/>
              </w:rPr>
              <w:t>1,13</w:t>
            </w:r>
          </w:p>
        </w:tc>
        <w:tc>
          <w:tcPr>
            <w:tcW w:w="453" w:type="pct"/>
            <w:vAlign w:val="bottom"/>
          </w:tcPr>
          <w:p w14:paraId="438ABDAE" w14:textId="77777777" w:rsidR="0077686D" w:rsidRPr="003F56A9" w:rsidRDefault="0077686D" w:rsidP="00A7655E">
            <w:pPr>
              <w:jc w:val="center"/>
              <w:rPr>
                <w:szCs w:val="22"/>
              </w:rPr>
            </w:pPr>
            <w:r w:rsidRPr="003F56A9">
              <w:rPr>
                <w:szCs w:val="22"/>
                <w:lang w:eastAsia="en-GB"/>
              </w:rPr>
              <w:t>56</w:t>
            </w:r>
          </w:p>
        </w:tc>
        <w:tc>
          <w:tcPr>
            <w:tcW w:w="552" w:type="pct"/>
            <w:tcBorders>
              <w:right w:val="single" w:sz="18" w:space="0" w:color="auto"/>
            </w:tcBorders>
            <w:vAlign w:val="bottom"/>
          </w:tcPr>
          <w:p w14:paraId="3C9B8365" w14:textId="77777777" w:rsidR="0077686D" w:rsidRPr="003F56A9" w:rsidRDefault="0077686D" w:rsidP="00A7655E">
            <w:pPr>
              <w:keepNext/>
              <w:jc w:val="center"/>
              <w:rPr>
                <w:bCs/>
                <w:szCs w:val="22"/>
              </w:rPr>
            </w:pPr>
            <w:r w:rsidRPr="003F56A9">
              <w:rPr>
                <w:szCs w:val="22"/>
                <w:lang w:eastAsia="en-GB"/>
              </w:rPr>
              <w:t>2,8</w:t>
            </w:r>
          </w:p>
        </w:tc>
        <w:tc>
          <w:tcPr>
            <w:tcW w:w="646" w:type="pct"/>
            <w:tcBorders>
              <w:left w:val="single" w:sz="18" w:space="0" w:color="auto"/>
            </w:tcBorders>
            <w:vAlign w:val="bottom"/>
          </w:tcPr>
          <w:p w14:paraId="350C8299" w14:textId="77777777" w:rsidR="0077686D" w:rsidRPr="003F56A9" w:rsidRDefault="0077686D" w:rsidP="00A7655E">
            <w:pPr>
              <w:jc w:val="center"/>
              <w:rPr>
                <w:szCs w:val="22"/>
              </w:rPr>
            </w:pPr>
            <w:r w:rsidRPr="003F56A9">
              <w:rPr>
                <w:szCs w:val="22"/>
                <w:lang w:eastAsia="en-GB"/>
              </w:rPr>
              <w:t>0,93</w:t>
            </w:r>
            <w:r w:rsidR="006C2B8A" w:rsidRPr="003F56A9">
              <w:rPr>
                <w:szCs w:val="22"/>
                <w:lang w:eastAsia="en-GB"/>
              </w:rPr>
              <w:t> </w:t>
            </w:r>
            <w:r w:rsidR="006C2B8A" w:rsidRPr="003F56A9">
              <w:rPr>
                <w:szCs w:val="22"/>
                <w:lang w:eastAsia="en-GB"/>
              </w:rPr>
              <w:noBreakHyphen/>
              <w:t> </w:t>
            </w:r>
            <w:r w:rsidRPr="003F56A9">
              <w:rPr>
                <w:szCs w:val="22"/>
                <w:lang w:eastAsia="en-GB"/>
              </w:rPr>
              <w:t>0,97</w:t>
            </w:r>
          </w:p>
        </w:tc>
        <w:tc>
          <w:tcPr>
            <w:tcW w:w="503" w:type="pct"/>
            <w:vAlign w:val="bottom"/>
          </w:tcPr>
          <w:p w14:paraId="3BFAF74E" w14:textId="77777777" w:rsidR="0077686D" w:rsidRPr="003F56A9" w:rsidRDefault="0077686D" w:rsidP="00A7655E">
            <w:pPr>
              <w:jc w:val="center"/>
              <w:rPr>
                <w:szCs w:val="22"/>
              </w:rPr>
            </w:pPr>
            <w:r w:rsidRPr="003F56A9">
              <w:rPr>
                <w:szCs w:val="22"/>
                <w:lang w:eastAsia="en-GB"/>
              </w:rPr>
              <w:t>72</w:t>
            </w:r>
          </w:p>
        </w:tc>
        <w:tc>
          <w:tcPr>
            <w:tcW w:w="511" w:type="pct"/>
            <w:vAlign w:val="bottom"/>
          </w:tcPr>
          <w:p w14:paraId="25EE4F5E" w14:textId="77777777" w:rsidR="0077686D" w:rsidRPr="003F56A9" w:rsidRDefault="0077686D" w:rsidP="00A7655E">
            <w:pPr>
              <w:jc w:val="center"/>
              <w:rPr>
                <w:szCs w:val="22"/>
              </w:rPr>
            </w:pPr>
            <w:r w:rsidRPr="003F56A9">
              <w:rPr>
                <w:szCs w:val="22"/>
                <w:lang w:eastAsia="en-GB"/>
              </w:rPr>
              <w:t>3,6</w:t>
            </w:r>
          </w:p>
        </w:tc>
      </w:tr>
      <w:tr w:rsidR="0077686D" w:rsidRPr="003F56A9" w14:paraId="338612D1" w14:textId="77777777" w:rsidTr="00651BE6">
        <w:trPr>
          <w:trHeight w:hRule="exact" w:val="397"/>
          <w:jc w:val="center"/>
        </w:trPr>
        <w:tc>
          <w:tcPr>
            <w:tcW w:w="613" w:type="pct"/>
            <w:vAlign w:val="center"/>
          </w:tcPr>
          <w:p w14:paraId="19F65757" w14:textId="77777777" w:rsidR="0077686D" w:rsidRPr="003F56A9" w:rsidRDefault="0077686D" w:rsidP="00A7655E">
            <w:pPr>
              <w:jc w:val="center"/>
              <w:rPr>
                <w:szCs w:val="22"/>
              </w:rPr>
            </w:pPr>
          </w:p>
        </w:tc>
        <w:tc>
          <w:tcPr>
            <w:tcW w:w="456" w:type="pct"/>
            <w:vAlign w:val="center"/>
          </w:tcPr>
          <w:p w14:paraId="1A81590F" w14:textId="77777777" w:rsidR="0077686D" w:rsidRPr="003F56A9" w:rsidRDefault="0077686D" w:rsidP="00A7655E">
            <w:pPr>
              <w:jc w:val="center"/>
              <w:rPr>
                <w:szCs w:val="22"/>
              </w:rPr>
            </w:pPr>
          </w:p>
        </w:tc>
        <w:tc>
          <w:tcPr>
            <w:tcW w:w="547" w:type="pct"/>
            <w:tcBorders>
              <w:right w:val="single" w:sz="18" w:space="0" w:color="auto"/>
            </w:tcBorders>
            <w:vAlign w:val="center"/>
          </w:tcPr>
          <w:p w14:paraId="6F424D9E" w14:textId="77777777" w:rsidR="0077686D" w:rsidRPr="003F56A9" w:rsidRDefault="0077686D" w:rsidP="00A7655E">
            <w:pPr>
              <w:jc w:val="center"/>
              <w:rPr>
                <w:szCs w:val="22"/>
              </w:rPr>
            </w:pPr>
          </w:p>
        </w:tc>
        <w:tc>
          <w:tcPr>
            <w:tcW w:w="718" w:type="pct"/>
            <w:tcBorders>
              <w:left w:val="single" w:sz="18" w:space="0" w:color="auto"/>
            </w:tcBorders>
            <w:vAlign w:val="bottom"/>
          </w:tcPr>
          <w:p w14:paraId="5DA896F0" w14:textId="77777777" w:rsidR="0077686D" w:rsidRPr="003F56A9" w:rsidRDefault="0077686D" w:rsidP="00A7655E">
            <w:pPr>
              <w:jc w:val="center"/>
              <w:rPr>
                <w:szCs w:val="22"/>
              </w:rPr>
            </w:pPr>
            <w:r w:rsidRPr="003F56A9">
              <w:rPr>
                <w:szCs w:val="22"/>
                <w:lang w:eastAsia="en-GB"/>
              </w:rPr>
              <w:t>1,14</w:t>
            </w:r>
            <w:r w:rsidR="006C2B8A" w:rsidRPr="003F56A9">
              <w:rPr>
                <w:szCs w:val="22"/>
                <w:lang w:eastAsia="en-GB"/>
              </w:rPr>
              <w:t> </w:t>
            </w:r>
            <w:r w:rsidR="006C2B8A" w:rsidRPr="003F56A9">
              <w:rPr>
                <w:szCs w:val="22"/>
                <w:lang w:eastAsia="en-GB"/>
              </w:rPr>
              <w:noBreakHyphen/>
              <w:t> </w:t>
            </w:r>
            <w:r w:rsidRPr="003F56A9">
              <w:rPr>
                <w:szCs w:val="22"/>
                <w:lang w:eastAsia="en-GB"/>
              </w:rPr>
              <w:t>1,22</w:t>
            </w:r>
          </w:p>
        </w:tc>
        <w:tc>
          <w:tcPr>
            <w:tcW w:w="453" w:type="pct"/>
            <w:vAlign w:val="bottom"/>
          </w:tcPr>
          <w:p w14:paraId="27B36ECC" w14:textId="77777777" w:rsidR="0077686D" w:rsidRPr="003F56A9" w:rsidRDefault="0077686D" w:rsidP="00A7655E">
            <w:pPr>
              <w:jc w:val="center"/>
              <w:rPr>
                <w:szCs w:val="22"/>
              </w:rPr>
            </w:pPr>
            <w:r w:rsidRPr="003F56A9">
              <w:rPr>
                <w:szCs w:val="22"/>
                <w:lang w:eastAsia="en-GB"/>
              </w:rPr>
              <w:t>60</w:t>
            </w:r>
          </w:p>
        </w:tc>
        <w:tc>
          <w:tcPr>
            <w:tcW w:w="552" w:type="pct"/>
            <w:tcBorders>
              <w:right w:val="single" w:sz="18" w:space="0" w:color="auto"/>
            </w:tcBorders>
            <w:vAlign w:val="bottom"/>
          </w:tcPr>
          <w:p w14:paraId="29AE5A62" w14:textId="77777777" w:rsidR="0077686D" w:rsidRPr="003F56A9" w:rsidRDefault="0077686D" w:rsidP="00A7655E">
            <w:pPr>
              <w:keepNext/>
              <w:jc w:val="center"/>
              <w:rPr>
                <w:bCs/>
                <w:szCs w:val="22"/>
              </w:rPr>
            </w:pPr>
            <w:r w:rsidRPr="003F56A9">
              <w:rPr>
                <w:szCs w:val="22"/>
                <w:lang w:eastAsia="en-GB"/>
              </w:rPr>
              <w:t>3,0</w:t>
            </w:r>
          </w:p>
        </w:tc>
        <w:tc>
          <w:tcPr>
            <w:tcW w:w="646" w:type="pct"/>
            <w:tcBorders>
              <w:left w:val="single" w:sz="18" w:space="0" w:color="auto"/>
            </w:tcBorders>
            <w:vAlign w:val="bottom"/>
          </w:tcPr>
          <w:p w14:paraId="20CE2603" w14:textId="77777777" w:rsidR="0077686D" w:rsidRPr="003F56A9" w:rsidRDefault="0077686D" w:rsidP="00A7655E">
            <w:pPr>
              <w:jc w:val="center"/>
              <w:rPr>
                <w:szCs w:val="22"/>
              </w:rPr>
            </w:pPr>
            <w:r w:rsidRPr="003F56A9">
              <w:rPr>
                <w:szCs w:val="22"/>
                <w:lang w:eastAsia="en-GB"/>
              </w:rPr>
              <w:t>0,98</w:t>
            </w:r>
            <w:r w:rsidR="006C2B8A" w:rsidRPr="003F56A9">
              <w:rPr>
                <w:szCs w:val="22"/>
                <w:lang w:eastAsia="en-GB"/>
              </w:rPr>
              <w:t> </w:t>
            </w:r>
            <w:r w:rsidR="006C2B8A" w:rsidRPr="003F56A9">
              <w:rPr>
                <w:szCs w:val="22"/>
                <w:lang w:eastAsia="en-GB"/>
              </w:rPr>
              <w:noBreakHyphen/>
              <w:t> </w:t>
            </w:r>
            <w:r w:rsidRPr="003F56A9">
              <w:rPr>
                <w:szCs w:val="22"/>
                <w:lang w:eastAsia="en-GB"/>
              </w:rPr>
              <w:t>1,03</w:t>
            </w:r>
          </w:p>
        </w:tc>
        <w:tc>
          <w:tcPr>
            <w:tcW w:w="503" w:type="pct"/>
            <w:vAlign w:val="bottom"/>
          </w:tcPr>
          <w:p w14:paraId="1F9514B6" w14:textId="77777777" w:rsidR="0077686D" w:rsidRPr="003F56A9" w:rsidRDefault="0077686D" w:rsidP="00A7655E">
            <w:pPr>
              <w:jc w:val="center"/>
              <w:rPr>
                <w:szCs w:val="22"/>
              </w:rPr>
            </w:pPr>
            <w:r w:rsidRPr="003F56A9">
              <w:rPr>
                <w:szCs w:val="22"/>
                <w:lang w:eastAsia="en-GB"/>
              </w:rPr>
              <w:t>76</w:t>
            </w:r>
          </w:p>
        </w:tc>
        <w:tc>
          <w:tcPr>
            <w:tcW w:w="511" w:type="pct"/>
            <w:vAlign w:val="bottom"/>
          </w:tcPr>
          <w:p w14:paraId="354858DE" w14:textId="77777777" w:rsidR="0077686D" w:rsidRPr="003F56A9" w:rsidRDefault="0077686D" w:rsidP="00A7655E">
            <w:pPr>
              <w:jc w:val="center"/>
              <w:rPr>
                <w:szCs w:val="22"/>
              </w:rPr>
            </w:pPr>
            <w:r w:rsidRPr="003F56A9">
              <w:rPr>
                <w:szCs w:val="22"/>
                <w:lang w:eastAsia="en-GB"/>
              </w:rPr>
              <w:t>3,8</w:t>
            </w:r>
          </w:p>
        </w:tc>
      </w:tr>
      <w:tr w:rsidR="0077686D" w:rsidRPr="003F56A9" w14:paraId="7A5F21CD" w14:textId="77777777" w:rsidTr="00651BE6">
        <w:trPr>
          <w:trHeight w:hRule="exact" w:val="397"/>
          <w:jc w:val="center"/>
        </w:trPr>
        <w:tc>
          <w:tcPr>
            <w:tcW w:w="613" w:type="pct"/>
            <w:vAlign w:val="center"/>
          </w:tcPr>
          <w:p w14:paraId="398CB16B" w14:textId="77777777" w:rsidR="0077686D" w:rsidRPr="003F56A9" w:rsidRDefault="0077686D" w:rsidP="00A7655E">
            <w:pPr>
              <w:jc w:val="center"/>
              <w:rPr>
                <w:szCs w:val="22"/>
              </w:rPr>
            </w:pPr>
          </w:p>
        </w:tc>
        <w:tc>
          <w:tcPr>
            <w:tcW w:w="456" w:type="pct"/>
            <w:vAlign w:val="center"/>
          </w:tcPr>
          <w:p w14:paraId="657F3960" w14:textId="77777777" w:rsidR="0077686D" w:rsidRPr="003F56A9" w:rsidRDefault="0077686D" w:rsidP="00A7655E">
            <w:pPr>
              <w:jc w:val="center"/>
              <w:rPr>
                <w:szCs w:val="22"/>
              </w:rPr>
            </w:pPr>
          </w:p>
        </w:tc>
        <w:tc>
          <w:tcPr>
            <w:tcW w:w="547" w:type="pct"/>
            <w:tcBorders>
              <w:right w:val="single" w:sz="18" w:space="0" w:color="auto"/>
            </w:tcBorders>
            <w:vAlign w:val="center"/>
          </w:tcPr>
          <w:p w14:paraId="5CC8FA1B" w14:textId="77777777" w:rsidR="0077686D" w:rsidRPr="003F56A9" w:rsidRDefault="0077686D" w:rsidP="00A7655E">
            <w:pPr>
              <w:jc w:val="center"/>
              <w:rPr>
                <w:szCs w:val="22"/>
              </w:rPr>
            </w:pPr>
          </w:p>
        </w:tc>
        <w:tc>
          <w:tcPr>
            <w:tcW w:w="718" w:type="pct"/>
            <w:tcBorders>
              <w:left w:val="single" w:sz="18" w:space="0" w:color="auto"/>
            </w:tcBorders>
            <w:vAlign w:val="bottom"/>
          </w:tcPr>
          <w:p w14:paraId="252FBCAB" w14:textId="77777777" w:rsidR="0077686D" w:rsidRPr="003F56A9" w:rsidRDefault="0077686D" w:rsidP="00A7655E">
            <w:pPr>
              <w:jc w:val="center"/>
              <w:rPr>
                <w:szCs w:val="22"/>
              </w:rPr>
            </w:pPr>
            <w:r w:rsidRPr="003F56A9">
              <w:rPr>
                <w:szCs w:val="22"/>
                <w:lang w:eastAsia="en-GB"/>
              </w:rPr>
              <w:t>1,23</w:t>
            </w:r>
            <w:r w:rsidR="006C2B8A" w:rsidRPr="003F56A9">
              <w:rPr>
                <w:szCs w:val="22"/>
                <w:lang w:eastAsia="en-GB"/>
              </w:rPr>
              <w:t> </w:t>
            </w:r>
            <w:r w:rsidR="006C2B8A" w:rsidRPr="003F56A9">
              <w:rPr>
                <w:szCs w:val="22"/>
                <w:lang w:eastAsia="en-GB"/>
              </w:rPr>
              <w:noBreakHyphen/>
              <w:t> </w:t>
            </w:r>
            <w:r w:rsidRPr="003F56A9">
              <w:rPr>
                <w:szCs w:val="22"/>
                <w:lang w:eastAsia="en-GB"/>
              </w:rPr>
              <w:t>1,31</w:t>
            </w:r>
          </w:p>
        </w:tc>
        <w:tc>
          <w:tcPr>
            <w:tcW w:w="453" w:type="pct"/>
            <w:vAlign w:val="bottom"/>
          </w:tcPr>
          <w:p w14:paraId="3365C450" w14:textId="77777777" w:rsidR="0077686D" w:rsidRPr="003F56A9" w:rsidRDefault="0077686D" w:rsidP="00A7655E">
            <w:pPr>
              <w:jc w:val="center"/>
              <w:rPr>
                <w:szCs w:val="22"/>
              </w:rPr>
            </w:pPr>
            <w:r w:rsidRPr="003F56A9">
              <w:rPr>
                <w:szCs w:val="22"/>
                <w:lang w:eastAsia="en-GB"/>
              </w:rPr>
              <w:t>64</w:t>
            </w:r>
          </w:p>
        </w:tc>
        <w:tc>
          <w:tcPr>
            <w:tcW w:w="552" w:type="pct"/>
            <w:tcBorders>
              <w:right w:val="single" w:sz="18" w:space="0" w:color="auto"/>
            </w:tcBorders>
            <w:vAlign w:val="bottom"/>
          </w:tcPr>
          <w:p w14:paraId="622902E2" w14:textId="77777777" w:rsidR="0077686D" w:rsidRPr="003F56A9" w:rsidRDefault="0077686D" w:rsidP="00A7655E">
            <w:pPr>
              <w:keepNext/>
              <w:jc w:val="center"/>
              <w:rPr>
                <w:bCs/>
                <w:szCs w:val="22"/>
              </w:rPr>
            </w:pPr>
            <w:r w:rsidRPr="003F56A9">
              <w:rPr>
                <w:szCs w:val="22"/>
                <w:lang w:eastAsia="en-GB"/>
              </w:rPr>
              <w:t>3,2</w:t>
            </w:r>
          </w:p>
        </w:tc>
        <w:tc>
          <w:tcPr>
            <w:tcW w:w="646" w:type="pct"/>
            <w:tcBorders>
              <w:left w:val="single" w:sz="18" w:space="0" w:color="auto"/>
            </w:tcBorders>
            <w:vAlign w:val="bottom"/>
          </w:tcPr>
          <w:p w14:paraId="5A607F6D" w14:textId="77777777" w:rsidR="0077686D" w:rsidRPr="003F56A9" w:rsidRDefault="0077686D" w:rsidP="00A7655E">
            <w:pPr>
              <w:jc w:val="center"/>
              <w:rPr>
                <w:szCs w:val="22"/>
              </w:rPr>
            </w:pPr>
            <w:r w:rsidRPr="003F56A9">
              <w:rPr>
                <w:szCs w:val="22"/>
                <w:lang w:eastAsia="en-GB"/>
              </w:rPr>
              <w:t>1,04</w:t>
            </w:r>
            <w:r w:rsidR="006C2B8A" w:rsidRPr="003F56A9">
              <w:rPr>
                <w:szCs w:val="22"/>
                <w:lang w:eastAsia="en-GB"/>
              </w:rPr>
              <w:t> </w:t>
            </w:r>
            <w:r w:rsidR="006C2B8A" w:rsidRPr="003F56A9">
              <w:rPr>
                <w:szCs w:val="22"/>
                <w:lang w:eastAsia="en-GB"/>
              </w:rPr>
              <w:noBreakHyphen/>
              <w:t> </w:t>
            </w:r>
            <w:r w:rsidRPr="003F56A9">
              <w:rPr>
                <w:szCs w:val="22"/>
                <w:lang w:eastAsia="en-GB"/>
              </w:rPr>
              <w:t>1,08</w:t>
            </w:r>
          </w:p>
        </w:tc>
        <w:tc>
          <w:tcPr>
            <w:tcW w:w="503" w:type="pct"/>
            <w:vAlign w:val="bottom"/>
          </w:tcPr>
          <w:p w14:paraId="430564F2" w14:textId="77777777" w:rsidR="0077686D" w:rsidRPr="003F56A9" w:rsidRDefault="0077686D" w:rsidP="00A7655E">
            <w:pPr>
              <w:jc w:val="center"/>
              <w:rPr>
                <w:szCs w:val="22"/>
              </w:rPr>
            </w:pPr>
            <w:r w:rsidRPr="003F56A9">
              <w:rPr>
                <w:szCs w:val="22"/>
                <w:lang w:eastAsia="en-GB"/>
              </w:rPr>
              <w:t>80</w:t>
            </w:r>
          </w:p>
        </w:tc>
        <w:tc>
          <w:tcPr>
            <w:tcW w:w="511" w:type="pct"/>
            <w:vAlign w:val="bottom"/>
          </w:tcPr>
          <w:p w14:paraId="40FE646B" w14:textId="77777777" w:rsidR="0077686D" w:rsidRPr="003F56A9" w:rsidRDefault="0077686D" w:rsidP="00A7655E">
            <w:pPr>
              <w:jc w:val="center"/>
              <w:rPr>
                <w:szCs w:val="22"/>
              </w:rPr>
            </w:pPr>
            <w:r w:rsidRPr="003F56A9">
              <w:rPr>
                <w:szCs w:val="22"/>
                <w:lang w:eastAsia="en-GB"/>
              </w:rPr>
              <w:t>4,0</w:t>
            </w:r>
          </w:p>
        </w:tc>
      </w:tr>
      <w:tr w:rsidR="0077686D" w:rsidRPr="003F56A9" w14:paraId="64166291" w14:textId="77777777" w:rsidTr="00651BE6">
        <w:trPr>
          <w:trHeight w:hRule="exact" w:val="397"/>
          <w:jc w:val="center"/>
        </w:trPr>
        <w:tc>
          <w:tcPr>
            <w:tcW w:w="613" w:type="pct"/>
            <w:vAlign w:val="center"/>
          </w:tcPr>
          <w:p w14:paraId="2EA0B9DF" w14:textId="77777777" w:rsidR="0077686D" w:rsidRPr="003F56A9" w:rsidRDefault="0077686D" w:rsidP="00A7655E">
            <w:pPr>
              <w:jc w:val="center"/>
              <w:rPr>
                <w:szCs w:val="22"/>
              </w:rPr>
            </w:pPr>
          </w:p>
        </w:tc>
        <w:tc>
          <w:tcPr>
            <w:tcW w:w="456" w:type="pct"/>
            <w:vAlign w:val="center"/>
          </w:tcPr>
          <w:p w14:paraId="6707785A" w14:textId="77777777" w:rsidR="0077686D" w:rsidRPr="003F56A9" w:rsidRDefault="0077686D" w:rsidP="00A7655E">
            <w:pPr>
              <w:jc w:val="center"/>
              <w:rPr>
                <w:szCs w:val="22"/>
              </w:rPr>
            </w:pPr>
          </w:p>
        </w:tc>
        <w:tc>
          <w:tcPr>
            <w:tcW w:w="547" w:type="pct"/>
            <w:tcBorders>
              <w:right w:val="single" w:sz="18" w:space="0" w:color="auto"/>
            </w:tcBorders>
            <w:vAlign w:val="center"/>
          </w:tcPr>
          <w:p w14:paraId="24A0F475" w14:textId="77777777" w:rsidR="0077686D" w:rsidRPr="003F56A9" w:rsidRDefault="0077686D" w:rsidP="00A7655E">
            <w:pPr>
              <w:jc w:val="center"/>
              <w:rPr>
                <w:szCs w:val="22"/>
              </w:rPr>
            </w:pPr>
          </w:p>
        </w:tc>
        <w:tc>
          <w:tcPr>
            <w:tcW w:w="718" w:type="pct"/>
            <w:tcBorders>
              <w:left w:val="single" w:sz="18" w:space="0" w:color="auto"/>
            </w:tcBorders>
            <w:vAlign w:val="bottom"/>
          </w:tcPr>
          <w:p w14:paraId="4DCEE539" w14:textId="77777777" w:rsidR="0077686D" w:rsidRPr="003F56A9" w:rsidRDefault="0077686D" w:rsidP="00A7655E">
            <w:pPr>
              <w:jc w:val="center"/>
              <w:rPr>
                <w:szCs w:val="22"/>
              </w:rPr>
            </w:pPr>
            <w:r w:rsidRPr="003F56A9">
              <w:rPr>
                <w:szCs w:val="22"/>
                <w:lang w:eastAsia="en-GB"/>
              </w:rPr>
              <w:t>1,32</w:t>
            </w:r>
            <w:r w:rsidR="006C2B8A" w:rsidRPr="003F56A9">
              <w:rPr>
                <w:szCs w:val="22"/>
                <w:lang w:eastAsia="en-GB"/>
              </w:rPr>
              <w:t> </w:t>
            </w:r>
            <w:r w:rsidR="006C2B8A" w:rsidRPr="003F56A9">
              <w:rPr>
                <w:szCs w:val="22"/>
                <w:lang w:eastAsia="en-GB"/>
              </w:rPr>
              <w:noBreakHyphen/>
              <w:t> </w:t>
            </w:r>
            <w:r w:rsidRPr="003F56A9">
              <w:rPr>
                <w:szCs w:val="22"/>
                <w:lang w:eastAsia="en-GB"/>
              </w:rPr>
              <w:t>1,38</w:t>
            </w:r>
          </w:p>
        </w:tc>
        <w:tc>
          <w:tcPr>
            <w:tcW w:w="453" w:type="pct"/>
            <w:vAlign w:val="bottom"/>
          </w:tcPr>
          <w:p w14:paraId="153CA8CE" w14:textId="77777777" w:rsidR="0077686D" w:rsidRPr="003F56A9" w:rsidRDefault="0077686D" w:rsidP="00A7655E">
            <w:pPr>
              <w:jc w:val="center"/>
              <w:rPr>
                <w:szCs w:val="22"/>
              </w:rPr>
            </w:pPr>
            <w:r w:rsidRPr="003F56A9">
              <w:rPr>
                <w:szCs w:val="22"/>
                <w:lang w:eastAsia="en-GB"/>
              </w:rPr>
              <w:t>68</w:t>
            </w:r>
          </w:p>
        </w:tc>
        <w:tc>
          <w:tcPr>
            <w:tcW w:w="552" w:type="pct"/>
            <w:tcBorders>
              <w:right w:val="single" w:sz="18" w:space="0" w:color="auto"/>
            </w:tcBorders>
            <w:vAlign w:val="bottom"/>
          </w:tcPr>
          <w:p w14:paraId="5324AC4B" w14:textId="77777777" w:rsidR="0077686D" w:rsidRPr="003F56A9" w:rsidRDefault="0077686D" w:rsidP="00A7655E">
            <w:pPr>
              <w:keepNext/>
              <w:jc w:val="center"/>
              <w:rPr>
                <w:bCs/>
                <w:szCs w:val="22"/>
              </w:rPr>
            </w:pPr>
            <w:r w:rsidRPr="003F56A9">
              <w:rPr>
                <w:szCs w:val="22"/>
                <w:lang w:eastAsia="en-GB"/>
              </w:rPr>
              <w:t>3,4</w:t>
            </w:r>
          </w:p>
        </w:tc>
        <w:tc>
          <w:tcPr>
            <w:tcW w:w="646" w:type="pct"/>
            <w:tcBorders>
              <w:left w:val="single" w:sz="18" w:space="0" w:color="auto"/>
            </w:tcBorders>
            <w:vAlign w:val="bottom"/>
          </w:tcPr>
          <w:p w14:paraId="40F2A1B2" w14:textId="77777777" w:rsidR="0077686D" w:rsidRPr="003F56A9" w:rsidRDefault="0077686D" w:rsidP="00A7655E">
            <w:pPr>
              <w:jc w:val="center"/>
              <w:rPr>
                <w:szCs w:val="22"/>
              </w:rPr>
            </w:pPr>
            <w:r w:rsidRPr="003F56A9">
              <w:rPr>
                <w:szCs w:val="22"/>
                <w:lang w:eastAsia="en-GB"/>
              </w:rPr>
              <w:t>1,09</w:t>
            </w:r>
            <w:r w:rsidR="006C2B8A" w:rsidRPr="003F56A9">
              <w:rPr>
                <w:szCs w:val="22"/>
                <w:lang w:eastAsia="en-GB"/>
              </w:rPr>
              <w:t> </w:t>
            </w:r>
            <w:r w:rsidR="006C2B8A" w:rsidRPr="003F56A9">
              <w:rPr>
                <w:szCs w:val="22"/>
                <w:lang w:eastAsia="en-GB"/>
              </w:rPr>
              <w:noBreakHyphen/>
              <w:t> </w:t>
            </w:r>
            <w:r w:rsidRPr="003F56A9">
              <w:rPr>
                <w:szCs w:val="22"/>
                <w:lang w:eastAsia="en-GB"/>
              </w:rPr>
              <w:t>1,13</w:t>
            </w:r>
          </w:p>
        </w:tc>
        <w:tc>
          <w:tcPr>
            <w:tcW w:w="503" w:type="pct"/>
            <w:vAlign w:val="bottom"/>
          </w:tcPr>
          <w:p w14:paraId="37320B72" w14:textId="77777777" w:rsidR="0077686D" w:rsidRPr="003F56A9" w:rsidRDefault="0077686D" w:rsidP="00A7655E">
            <w:pPr>
              <w:jc w:val="center"/>
              <w:rPr>
                <w:szCs w:val="22"/>
              </w:rPr>
            </w:pPr>
            <w:r w:rsidRPr="003F56A9">
              <w:rPr>
                <w:szCs w:val="22"/>
                <w:lang w:eastAsia="en-GB"/>
              </w:rPr>
              <w:t>84</w:t>
            </w:r>
          </w:p>
        </w:tc>
        <w:tc>
          <w:tcPr>
            <w:tcW w:w="511" w:type="pct"/>
            <w:vAlign w:val="bottom"/>
          </w:tcPr>
          <w:p w14:paraId="15EDEFD4" w14:textId="77777777" w:rsidR="0077686D" w:rsidRPr="003F56A9" w:rsidRDefault="0077686D" w:rsidP="00A7655E">
            <w:pPr>
              <w:jc w:val="center"/>
              <w:rPr>
                <w:szCs w:val="22"/>
              </w:rPr>
            </w:pPr>
            <w:r w:rsidRPr="003F56A9">
              <w:rPr>
                <w:szCs w:val="22"/>
                <w:lang w:eastAsia="en-GB"/>
              </w:rPr>
              <w:t>4,2</w:t>
            </w:r>
          </w:p>
        </w:tc>
      </w:tr>
      <w:tr w:rsidR="0077686D" w:rsidRPr="003F56A9" w14:paraId="2207F169" w14:textId="77777777" w:rsidTr="00651BE6">
        <w:trPr>
          <w:trHeight w:hRule="exact" w:val="397"/>
          <w:jc w:val="center"/>
        </w:trPr>
        <w:tc>
          <w:tcPr>
            <w:tcW w:w="613" w:type="pct"/>
            <w:vAlign w:val="center"/>
          </w:tcPr>
          <w:p w14:paraId="49D04A9D" w14:textId="77777777" w:rsidR="0077686D" w:rsidRPr="003F56A9" w:rsidRDefault="0077686D" w:rsidP="00A7655E">
            <w:pPr>
              <w:jc w:val="center"/>
              <w:rPr>
                <w:szCs w:val="22"/>
              </w:rPr>
            </w:pPr>
          </w:p>
        </w:tc>
        <w:tc>
          <w:tcPr>
            <w:tcW w:w="456" w:type="pct"/>
            <w:vAlign w:val="center"/>
          </w:tcPr>
          <w:p w14:paraId="56CB3F20" w14:textId="77777777" w:rsidR="0077686D" w:rsidRPr="003F56A9" w:rsidRDefault="0077686D" w:rsidP="00A7655E">
            <w:pPr>
              <w:jc w:val="center"/>
              <w:rPr>
                <w:szCs w:val="22"/>
              </w:rPr>
            </w:pPr>
          </w:p>
        </w:tc>
        <w:tc>
          <w:tcPr>
            <w:tcW w:w="547" w:type="pct"/>
            <w:tcBorders>
              <w:right w:val="single" w:sz="18" w:space="0" w:color="auto"/>
            </w:tcBorders>
            <w:vAlign w:val="center"/>
          </w:tcPr>
          <w:p w14:paraId="4E41A383" w14:textId="77777777" w:rsidR="0077686D" w:rsidRPr="003F56A9" w:rsidRDefault="0077686D" w:rsidP="00A7655E">
            <w:pPr>
              <w:jc w:val="center"/>
              <w:rPr>
                <w:szCs w:val="22"/>
              </w:rPr>
            </w:pPr>
          </w:p>
        </w:tc>
        <w:tc>
          <w:tcPr>
            <w:tcW w:w="718" w:type="pct"/>
            <w:tcBorders>
              <w:left w:val="single" w:sz="18" w:space="0" w:color="auto"/>
            </w:tcBorders>
            <w:vAlign w:val="bottom"/>
          </w:tcPr>
          <w:p w14:paraId="472AC037" w14:textId="77777777" w:rsidR="0077686D" w:rsidRPr="003F56A9" w:rsidRDefault="0077686D" w:rsidP="00A7655E">
            <w:pPr>
              <w:jc w:val="center"/>
              <w:rPr>
                <w:szCs w:val="22"/>
              </w:rPr>
            </w:pPr>
            <w:r w:rsidRPr="003F56A9">
              <w:rPr>
                <w:szCs w:val="22"/>
                <w:lang w:eastAsia="en-GB"/>
              </w:rPr>
              <w:t>1,39</w:t>
            </w:r>
            <w:r w:rsidR="006C2B8A" w:rsidRPr="003F56A9">
              <w:rPr>
                <w:szCs w:val="22"/>
                <w:lang w:eastAsia="en-GB"/>
              </w:rPr>
              <w:t> </w:t>
            </w:r>
            <w:r w:rsidR="006C2B8A" w:rsidRPr="003F56A9">
              <w:rPr>
                <w:szCs w:val="22"/>
                <w:lang w:eastAsia="en-GB"/>
              </w:rPr>
              <w:noBreakHyphen/>
              <w:t> </w:t>
            </w:r>
            <w:r w:rsidRPr="003F56A9">
              <w:rPr>
                <w:szCs w:val="22"/>
                <w:lang w:eastAsia="en-GB"/>
              </w:rPr>
              <w:t>1,46</w:t>
            </w:r>
          </w:p>
        </w:tc>
        <w:tc>
          <w:tcPr>
            <w:tcW w:w="453" w:type="pct"/>
            <w:vAlign w:val="bottom"/>
          </w:tcPr>
          <w:p w14:paraId="4E1CDFD6" w14:textId="77777777" w:rsidR="0077686D" w:rsidRPr="003F56A9" w:rsidRDefault="0077686D" w:rsidP="00A7655E">
            <w:pPr>
              <w:jc w:val="center"/>
              <w:rPr>
                <w:szCs w:val="22"/>
              </w:rPr>
            </w:pPr>
            <w:r w:rsidRPr="003F56A9">
              <w:rPr>
                <w:szCs w:val="22"/>
                <w:lang w:eastAsia="en-GB"/>
              </w:rPr>
              <w:t>72</w:t>
            </w:r>
          </w:p>
        </w:tc>
        <w:tc>
          <w:tcPr>
            <w:tcW w:w="552" w:type="pct"/>
            <w:tcBorders>
              <w:right w:val="single" w:sz="18" w:space="0" w:color="auto"/>
            </w:tcBorders>
            <w:vAlign w:val="bottom"/>
          </w:tcPr>
          <w:p w14:paraId="44C3F720" w14:textId="77777777" w:rsidR="0077686D" w:rsidRPr="003F56A9" w:rsidRDefault="0077686D" w:rsidP="00A7655E">
            <w:pPr>
              <w:keepNext/>
              <w:jc w:val="center"/>
              <w:rPr>
                <w:bCs/>
                <w:szCs w:val="22"/>
              </w:rPr>
            </w:pPr>
            <w:r w:rsidRPr="003F56A9">
              <w:rPr>
                <w:szCs w:val="22"/>
                <w:lang w:eastAsia="en-GB"/>
              </w:rPr>
              <w:t>3,6</w:t>
            </w:r>
          </w:p>
        </w:tc>
        <w:tc>
          <w:tcPr>
            <w:tcW w:w="646" w:type="pct"/>
            <w:tcBorders>
              <w:left w:val="single" w:sz="18" w:space="0" w:color="auto"/>
            </w:tcBorders>
            <w:vAlign w:val="bottom"/>
          </w:tcPr>
          <w:p w14:paraId="2CEC4D0F" w14:textId="77777777" w:rsidR="0077686D" w:rsidRPr="003F56A9" w:rsidRDefault="0077686D" w:rsidP="00A7655E">
            <w:pPr>
              <w:jc w:val="center"/>
              <w:rPr>
                <w:szCs w:val="22"/>
              </w:rPr>
            </w:pPr>
            <w:r w:rsidRPr="003F56A9">
              <w:rPr>
                <w:szCs w:val="22"/>
                <w:lang w:eastAsia="en-GB"/>
              </w:rPr>
              <w:t>1,14</w:t>
            </w:r>
            <w:r w:rsidR="006C2B8A" w:rsidRPr="003F56A9">
              <w:rPr>
                <w:szCs w:val="22"/>
                <w:lang w:eastAsia="en-GB"/>
              </w:rPr>
              <w:t> </w:t>
            </w:r>
            <w:r w:rsidR="006C2B8A" w:rsidRPr="003F56A9">
              <w:rPr>
                <w:szCs w:val="22"/>
                <w:lang w:eastAsia="en-GB"/>
              </w:rPr>
              <w:noBreakHyphen/>
              <w:t> </w:t>
            </w:r>
            <w:r w:rsidRPr="003F56A9">
              <w:rPr>
                <w:szCs w:val="22"/>
                <w:lang w:eastAsia="en-GB"/>
              </w:rPr>
              <w:t>1,18</w:t>
            </w:r>
          </w:p>
        </w:tc>
        <w:tc>
          <w:tcPr>
            <w:tcW w:w="503" w:type="pct"/>
            <w:vAlign w:val="bottom"/>
          </w:tcPr>
          <w:p w14:paraId="00550867" w14:textId="77777777" w:rsidR="0077686D" w:rsidRPr="003F56A9" w:rsidRDefault="0077686D" w:rsidP="00A7655E">
            <w:pPr>
              <w:jc w:val="center"/>
              <w:rPr>
                <w:szCs w:val="22"/>
              </w:rPr>
            </w:pPr>
            <w:r w:rsidRPr="003F56A9">
              <w:rPr>
                <w:szCs w:val="22"/>
                <w:lang w:eastAsia="en-GB"/>
              </w:rPr>
              <w:t>88</w:t>
            </w:r>
          </w:p>
        </w:tc>
        <w:tc>
          <w:tcPr>
            <w:tcW w:w="511" w:type="pct"/>
            <w:vAlign w:val="bottom"/>
          </w:tcPr>
          <w:p w14:paraId="593003A0" w14:textId="77777777" w:rsidR="0077686D" w:rsidRPr="003F56A9" w:rsidRDefault="0077686D" w:rsidP="00A7655E">
            <w:pPr>
              <w:jc w:val="center"/>
              <w:rPr>
                <w:szCs w:val="22"/>
              </w:rPr>
            </w:pPr>
            <w:r w:rsidRPr="003F56A9">
              <w:rPr>
                <w:szCs w:val="22"/>
                <w:lang w:eastAsia="en-GB"/>
              </w:rPr>
              <w:t>4,4</w:t>
            </w:r>
          </w:p>
        </w:tc>
      </w:tr>
      <w:tr w:rsidR="0077686D" w:rsidRPr="003F56A9" w14:paraId="563934BB" w14:textId="77777777" w:rsidTr="00651BE6">
        <w:trPr>
          <w:trHeight w:hRule="exact" w:val="397"/>
          <w:jc w:val="center"/>
        </w:trPr>
        <w:tc>
          <w:tcPr>
            <w:tcW w:w="613" w:type="pct"/>
            <w:vAlign w:val="center"/>
          </w:tcPr>
          <w:p w14:paraId="25C51AAB" w14:textId="77777777" w:rsidR="0077686D" w:rsidRPr="003F56A9" w:rsidRDefault="0077686D" w:rsidP="00A7655E">
            <w:pPr>
              <w:jc w:val="center"/>
              <w:rPr>
                <w:szCs w:val="22"/>
              </w:rPr>
            </w:pPr>
          </w:p>
        </w:tc>
        <w:tc>
          <w:tcPr>
            <w:tcW w:w="456" w:type="pct"/>
            <w:vAlign w:val="center"/>
          </w:tcPr>
          <w:p w14:paraId="159CDD94" w14:textId="77777777" w:rsidR="0077686D" w:rsidRPr="003F56A9" w:rsidRDefault="0077686D" w:rsidP="00A7655E">
            <w:pPr>
              <w:jc w:val="center"/>
              <w:rPr>
                <w:szCs w:val="22"/>
              </w:rPr>
            </w:pPr>
          </w:p>
        </w:tc>
        <w:tc>
          <w:tcPr>
            <w:tcW w:w="547" w:type="pct"/>
            <w:tcBorders>
              <w:right w:val="single" w:sz="18" w:space="0" w:color="auto"/>
            </w:tcBorders>
            <w:vAlign w:val="center"/>
          </w:tcPr>
          <w:p w14:paraId="3DED26DF" w14:textId="77777777" w:rsidR="0077686D" w:rsidRPr="003F56A9" w:rsidRDefault="0077686D" w:rsidP="00A7655E">
            <w:pPr>
              <w:jc w:val="center"/>
              <w:rPr>
                <w:szCs w:val="22"/>
              </w:rPr>
            </w:pPr>
          </w:p>
        </w:tc>
        <w:tc>
          <w:tcPr>
            <w:tcW w:w="718" w:type="pct"/>
            <w:tcBorders>
              <w:left w:val="single" w:sz="18" w:space="0" w:color="auto"/>
            </w:tcBorders>
            <w:vAlign w:val="bottom"/>
          </w:tcPr>
          <w:p w14:paraId="4DF90404" w14:textId="77777777" w:rsidR="0077686D" w:rsidRPr="003F56A9" w:rsidRDefault="0077686D" w:rsidP="00A7655E">
            <w:pPr>
              <w:jc w:val="center"/>
              <w:rPr>
                <w:szCs w:val="22"/>
              </w:rPr>
            </w:pPr>
            <w:r w:rsidRPr="003F56A9">
              <w:rPr>
                <w:szCs w:val="22"/>
                <w:lang w:eastAsia="en-GB"/>
              </w:rPr>
              <w:t>1,47</w:t>
            </w:r>
            <w:r w:rsidR="006C2B8A" w:rsidRPr="003F56A9">
              <w:rPr>
                <w:szCs w:val="22"/>
                <w:lang w:eastAsia="en-GB"/>
              </w:rPr>
              <w:t> </w:t>
            </w:r>
            <w:r w:rsidR="006C2B8A" w:rsidRPr="003F56A9">
              <w:rPr>
                <w:szCs w:val="22"/>
                <w:lang w:eastAsia="en-GB"/>
              </w:rPr>
              <w:noBreakHyphen/>
              <w:t> </w:t>
            </w:r>
            <w:r w:rsidRPr="003F56A9">
              <w:rPr>
                <w:szCs w:val="22"/>
                <w:lang w:eastAsia="en-GB"/>
              </w:rPr>
              <w:t>1,55</w:t>
            </w:r>
          </w:p>
        </w:tc>
        <w:tc>
          <w:tcPr>
            <w:tcW w:w="453" w:type="pct"/>
            <w:vAlign w:val="bottom"/>
          </w:tcPr>
          <w:p w14:paraId="651BE079" w14:textId="77777777" w:rsidR="0077686D" w:rsidRPr="003F56A9" w:rsidRDefault="0077686D" w:rsidP="00A7655E">
            <w:pPr>
              <w:jc w:val="center"/>
              <w:rPr>
                <w:szCs w:val="22"/>
              </w:rPr>
            </w:pPr>
            <w:r w:rsidRPr="003F56A9">
              <w:rPr>
                <w:szCs w:val="22"/>
                <w:lang w:eastAsia="en-GB"/>
              </w:rPr>
              <w:t>76</w:t>
            </w:r>
          </w:p>
        </w:tc>
        <w:tc>
          <w:tcPr>
            <w:tcW w:w="552" w:type="pct"/>
            <w:tcBorders>
              <w:right w:val="single" w:sz="18" w:space="0" w:color="auto"/>
            </w:tcBorders>
            <w:vAlign w:val="bottom"/>
          </w:tcPr>
          <w:p w14:paraId="797F65AF" w14:textId="77777777" w:rsidR="0077686D" w:rsidRPr="003F56A9" w:rsidRDefault="0077686D" w:rsidP="00A7655E">
            <w:pPr>
              <w:keepNext/>
              <w:jc w:val="center"/>
              <w:rPr>
                <w:bCs/>
                <w:szCs w:val="22"/>
              </w:rPr>
            </w:pPr>
            <w:r w:rsidRPr="003F56A9">
              <w:rPr>
                <w:szCs w:val="22"/>
                <w:lang w:eastAsia="en-GB"/>
              </w:rPr>
              <w:t>3,8</w:t>
            </w:r>
          </w:p>
        </w:tc>
        <w:tc>
          <w:tcPr>
            <w:tcW w:w="646" w:type="pct"/>
            <w:tcBorders>
              <w:left w:val="single" w:sz="18" w:space="0" w:color="auto"/>
            </w:tcBorders>
            <w:vAlign w:val="bottom"/>
          </w:tcPr>
          <w:p w14:paraId="276CE1B6" w14:textId="77777777" w:rsidR="0077686D" w:rsidRPr="003F56A9" w:rsidRDefault="0077686D" w:rsidP="00A7655E">
            <w:pPr>
              <w:jc w:val="center"/>
              <w:rPr>
                <w:szCs w:val="22"/>
              </w:rPr>
            </w:pPr>
            <w:r w:rsidRPr="003F56A9">
              <w:rPr>
                <w:szCs w:val="22"/>
                <w:lang w:eastAsia="en-GB"/>
              </w:rPr>
              <w:t>1,19</w:t>
            </w:r>
            <w:r w:rsidR="006C2B8A" w:rsidRPr="003F56A9">
              <w:rPr>
                <w:szCs w:val="22"/>
                <w:lang w:eastAsia="en-GB"/>
              </w:rPr>
              <w:t> </w:t>
            </w:r>
            <w:r w:rsidR="006C2B8A" w:rsidRPr="003F56A9">
              <w:rPr>
                <w:szCs w:val="22"/>
                <w:lang w:eastAsia="en-GB"/>
              </w:rPr>
              <w:noBreakHyphen/>
              <w:t> </w:t>
            </w:r>
            <w:r w:rsidRPr="003F56A9">
              <w:rPr>
                <w:szCs w:val="22"/>
                <w:lang w:eastAsia="en-GB"/>
              </w:rPr>
              <w:t>1,24</w:t>
            </w:r>
          </w:p>
        </w:tc>
        <w:tc>
          <w:tcPr>
            <w:tcW w:w="503" w:type="pct"/>
            <w:vAlign w:val="bottom"/>
          </w:tcPr>
          <w:p w14:paraId="171BD5C4" w14:textId="77777777" w:rsidR="0077686D" w:rsidRPr="003F56A9" w:rsidRDefault="0077686D" w:rsidP="00A7655E">
            <w:pPr>
              <w:jc w:val="center"/>
              <w:rPr>
                <w:szCs w:val="22"/>
              </w:rPr>
            </w:pPr>
            <w:r w:rsidRPr="003F56A9">
              <w:rPr>
                <w:szCs w:val="22"/>
                <w:lang w:eastAsia="en-GB"/>
              </w:rPr>
              <w:t>92</w:t>
            </w:r>
          </w:p>
        </w:tc>
        <w:tc>
          <w:tcPr>
            <w:tcW w:w="511" w:type="pct"/>
            <w:vAlign w:val="bottom"/>
          </w:tcPr>
          <w:p w14:paraId="21E48118" w14:textId="77777777" w:rsidR="0077686D" w:rsidRPr="003F56A9" w:rsidRDefault="0077686D" w:rsidP="00A7655E">
            <w:pPr>
              <w:jc w:val="center"/>
              <w:rPr>
                <w:szCs w:val="22"/>
              </w:rPr>
            </w:pPr>
            <w:r w:rsidRPr="003F56A9">
              <w:rPr>
                <w:szCs w:val="22"/>
                <w:lang w:eastAsia="en-GB"/>
              </w:rPr>
              <w:t>4,6</w:t>
            </w:r>
          </w:p>
        </w:tc>
      </w:tr>
      <w:tr w:rsidR="0077686D" w:rsidRPr="003F56A9" w14:paraId="27403B66" w14:textId="77777777" w:rsidTr="00651BE6">
        <w:trPr>
          <w:trHeight w:hRule="exact" w:val="397"/>
          <w:jc w:val="center"/>
        </w:trPr>
        <w:tc>
          <w:tcPr>
            <w:tcW w:w="613" w:type="pct"/>
            <w:vAlign w:val="center"/>
          </w:tcPr>
          <w:p w14:paraId="6BA8E0EB" w14:textId="77777777" w:rsidR="0077686D" w:rsidRPr="003F56A9" w:rsidRDefault="0077686D" w:rsidP="00A7655E">
            <w:pPr>
              <w:jc w:val="center"/>
              <w:rPr>
                <w:szCs w:val="22"/>
              </w:rPr>
            </w:pPr>
          </w:p>
        </w:tc>
        <w:tc>
          <w:tcPr>
            <w:tcW w:w="456" w:type="pct"/>
            <w:vAlign w:val="center"/>
          </w:tcPr>
          <w:p w14:paraId="48C9824B" w14:textId="77777777" w:rsidR="0077686D" w:rsidRPr="003F56A9" w:rsidRDefault="0077686D" w:rsidP="00A7655E">
            <w:pPr>
              <w:jc w:val="center"/>
              <w:rPr>
                <w:szCs w:val="22"/>
              </w:rPr>
            </w:pPr>
          </w:p>
        </w:tc>
        <w:tc>
          <w:tcPr>
            <w:tcW w:w="547" w:type="pct"/>
            <w:tcBorders>
              <w:right w:val="single" w:sz="18" w:space="0" w:color="auto"/>
            </w:tcBorders>
            <w:vAlign w:val="center"/>
          </w:tcPr>
          <w:p w14:paraId="759858E0" w14:textId="77777777" w:rsidR="0077686D" w:rsidRPr="003F56A9" w:rsidRDefault="0077686D" w:rsidP="00A7655E">
            <w:pPr>
              <w:jc w:val="center"/>
              <w:rPr>
                <w:szCs w:val="22"/>
              </w:rPr>
            </w:pPr>
          </w:p>
        </w:tc>
        <w:tc>
          <w:tcPr>
            <w:tcW w:w="718" w:type="pct"/>
            <w:tcBorders>
              <w:left w:val="single" w:sz="18" w:space="0" w:color="auto"/>
            </w:tcBorders>
            <w:vAlign w:val="bottom"/>
          </w:tcPr>
          <w:p w14:paraId="70967D36" w14:textId="77777777" w:rsidR="0077686D" w:rsidRPr="003F56A9" w:rsidRDefault="0077686D" w:rsidP="00A7655E">
            <w:pPr>
              <w:jc w:val="center"/>
              <w:rPr>
                <w:szCs w:val="22"/>
              </w:rPr>
            </w:pPr>
            <w:r w:rsidRPr="003F56A9">
              <w:rPr>
                <w:szCs w:val="22"/>
                <w:lang w:eastAsia="en-GB"/>
              </w:rPr>
              <w:t>1,56</w:t>
            </w:r>
            <w:r w:rsidR="006C2B8A" w:rsidRPr="003F56A9">
              <w:rPr>
                <w:szCs w:val="22"/>
                <w:lang w:eastAsia="en-GB"/>
              </w:rPr>
              <w:t> </w:t>
            </w:r>
            <w:r w:rsidR="006C2B8A" w:rsidRPr="003F56A9">
              <w:rPr>
                <w:szCs w:val="22"/>
                <w:lang w:eastAsia="en-GB"/>
              </w:rPr>
              <w:noBreakHyphen/>
              <w:t> </w:t>
            </w:r>
            <w:r w:rsidRPr="003F56A9">
              <w:rPr>
                <w:szCs w:val="22"/>
                <w:lang w:eastAsia="en-GB"/>
              </w:rPr>
              <w:t>1,63</w:t>
            </w:r>
          </w:p>
        </w:tc>
        <w:tc>
          <w:tcPr>
            <w:tcW w:w="453" w:type="pct"/>
            <w:vAlign w:val="bottom"/>
          </w:tcPr>
          <w:p w14:paraId="584E79ED" w14:textId="77777777" w:rsidR="0077686D" w:rsidRPr="003F56A9" w:rsidRDefault="0077686D" w:rsidP="00A7655E">
            <w:pPr>
              <w:jc w:val="center"/>
              <w:rPr>
                <w:szCs w:val="22"/>
              </w:rPr>
            </w:pPr>
            <w:r w:rsidRPr="003F56A9">
              <w:rPr>
                <w:szCs w:val="22"/>
                <w:lang w:eastAsia="en-GB"/>
              </w:rPr>
              <w:t>80</w:t>
            </w:r>
          </w:p>
        </w:tc>
        <w:tc>
          <w:tcPr>
            <w:tcW w:w="552" w:type="pct"/>
            <w:tcBorders>
              <w:right w:val="single" w:sz="18" w:space="0" w:color="auto"/>
            </w:tcBorders>
            <w:vAlign w:val="bottom"/>
          </w:tcPr>
          <w:p w14:paraId="55A855EF" w14:textId="77777777" w:rsidR="0077686D" w:rsidRPr="003F56A9" w:rsidRDefault="0077686D" w:rsidP="00A7655E">
            <w:pPr>
              <w:keepNext/>
              <w:jc w:val="center"/>
              <w:rPr>
                <w:bCs/>
                <w:szCs w:val="22"/>
              </w:rPr>
            </w:pPr>
            <w:r w:rsidRPr="003F56A9">
              <w:rPr>
                <w:szCs w:val="22"/>
                <w:lang w:eastAsia="en-GB"/>
              </w:rPr>
              <w:t>4,0</w:t>
            </w:r>
          </w:p>
        </w:tc>
        <w:tc>
          <w:tcPr>
            <w:tcW w:w="646" w:type="pct"/>
            <w:tcBorders>
              <w:left w:val="single" w:sz="18" w:space="0" w:color="auto"/>
            </w:tcBorders>
            <w:vAlign w:val="bottom"/>
          </w:tcPr>
          <w:p w14:paraId="35F58DB0" w14:textId="77777777" w:rsidR="0077686D" w:rsidRPr="003F56A9" w:rsidRDefault="0077686D" w:rsidP="00A7655E">
            <w:pPr>
              <w:jc w:val="center"/>
              <w:rPr>
                <w:szCs w:val="22"/>
              </w:rPr>
            </w:pPr>
            <w:r w:rsidRPr="003F56A9">
              <w:rPr>
                <w:szCs w:val="22"/>
                <w:lang w:eastAsia="en-GB"/>
              </w:rPr>
              <w:t>1,25</w:t>
            </w:r>
            <w:r w:rsidR="006C2B8A" w:rsidRPr="003F56A9">
              <w:rPr>
                <w:szCs w:val="22"/>
                <w:lang w:eastAsia="en-GB"/>
              </w:rPr>
              <w:t> </w:t>
            </w:r>
            <w:r w:rsidR="006C2B8A" w:rsidRPr="003F56A9">
              <w:rPr>
                <w:szCs w:val="22"/>
                <w:lang w:eastAsia="en-GB"/>
              </w:rPr>
              <w:noBreakHyphen/>
              <w:t> </w:t>
            </w:r>
            <w:r w:rsidRPr="003F56A9">
              <w:rPr>
                <w:szCs w:val="22"/>
                <w:lang w:eastAsia="en-GB"/>
              </w:rPr>
              <w:t>1,29</w:t>
            </w:r>
          </w:p>
        </w:tc>
        <w:tc>
          <w:tcPr>
            <w:tcW w:w="503" w:type="pct"/>
            <w:vAlign w:val="bottom"/>
          </w:tcPr>
          <w:p w14:paraId="284966F1" w14:textId="77777777" w:rsidR="0077686D" w:rsidRPr="003F56A9" w:rsidRDefault="0077686D" w:rsidP="00A7655E">
            <w:pPr>
              <w:jc w:val="center"/>
              <w:rPr>
                <w:szCs w:val="22"/>
              </w:rPr>
            </w:pPr>
            <w:r w:rsidRPr="003F56A9">
              <w:rPr>
                <w:szCs w:val="22"/>
                <w:lang w:eastAsia="en-GB"/>
              </w:rPr>
              <w:t>96</w:t>
            </w:r>
          </w:p>
        </w:tc>
        <w:tc>
          <w:tcPr>
            <w:tcW w:w="511" w:type="pct"/>
            <w:vAlign w:val="bottom"/>
          </w:tcPr>
          <w:p w14:paraId="22FEE267" w14:textId="77777777" w:rsidR="0077686D" w:rsidRPr="003F56A9" w:rsidRDefault="0077686D" w:rsidP="00A7655E">
            <w:pPr>
              <w:jc w:val="center"/>
              <w:rPr>
                <w:szCs w:val="22"/>
              </w:rPr>
            </w:pPr>
            <w:r w:rsidRPr="003F56A9">
              <w:rPr>
                <w:szCs w:val="22"/>
                <w:lang w:eastAsia="en-GB"/>
              </w:rPr>
              <w:t>4,8</w:t>
            </w:r>
          </w:p>
        </w:tc>
      </w:tr>
      <w:tr w:rsidR="0077686D" w:rsidRPr="003F56A9" w14:paraId="0324F28D" w14:textId="77777777" w:rsidTr="00651BE6">
        <w:trPr>
          <w:trHeight w:hRule="exact" w:val="397"/>
          <w:jc w:val="center"/>
        </w:trPr>
        <w:tc>
          <w:tcPr>
            <w:tcW w:w="613" w:type="pct"/>
            <w:vAlign w:val="center"/>
          </w:tcPr>
          <w:p w14:paraId="66337173" w14:textId="77777777" w:rsidR="0077686D" w:rsidRPr="003F56A9" w:rsidRDefault="0077686D" w:rsidP="00A7655E">
            <w:pPr>
              <w:jc w:val="center"/>
              <w:rPr>
                <w:szCs w:val="22"/>
              </w:rPr>
            </w:pPr>
          </w:p>
        </w:tc>
        <w:tc>
          <w:tcPr>
            <w:tcW w:w="456" w:type="pct"/>
            <w:vAlign w:val="center"/>
          </w:tcPr>
          <w:p w14:paraId="5E9427DC" w14:textId="77777777" w:rsidR="0077686D" w:rsidRPr="003F56A9" w:rsidRDefault="0077686D" w:rsidP="00A7655E">
            <w:pPr>
              <w:jc w:val="center"/>
              <w:rPr>
                <w:szCs w:val="22"/>
              </w:rPr>
            </w:pPr>
          </w:p>
        </w:tc>
        <w:tc>
          <w:tcPr>
            <w:tcW w:w="547" w:type="pct"/>
            <w:tcBorders>
              <w:right w:val="single" w:sz="18" w:space="0" w:color="auto"/>
            </w:tcBorders>
            <w:vAlign w:val="center"/>
          </w:tcPr>
          <w:p w14:paraId="74CA1004" w14:textId="77777777" w:rsidR="0077686D" w:rsidRPr="003F56A9" w:rsidRDefault="0077686D" w:rsidP="00A7655E">
            <w:pPr>
              <w:jc w:val="center"/>
              <w:rPr>
                <w:szCs w:val="22"/>
              </w:rPr>
            </w:pPr>
          </w:p>
        </w:tc>
        <w:tc>
          <w:tcPr>
            <w:tcW w:w="718" w:type="pct"/>
            <w:tcBorders>
              <w:left w:val="single" w:sz="18" w:space="0" w:color="auto"/>
            </w:tcBorders>
            <w:vAlign w:val="bottom"/>
          </w:tcPr>
          <w:p w14:paraId="06D55547" w14:textId="77777777" w:rsidR="0077686D" w:rsidRPr="003F56A9" w:rsidRDefault="0077686D" w:rsidP="00A7655E">
            <w:pPr>
              <w:jc w:val="center"/>
              <w:rPr>
                <w:szCs w:val="22"/>
              </w:rPr>
            </w:pPr>
            <w:r w:rsidRPr="003F56A9">
              <w:rPr>
                <w:szCs w:val="22"/>
                <w:lang w:eastAsia="en-GB"/>
              </w:rPr>
              <w:t>1,64</w:t>
            </w:r>
            <w:r w:rsidR="006C2B8A" w:rsidRPr="003F56A9">
              <w:rPr>
                <w:szCs w:val="22"/>
                <w:lang w:eastAsia="en-GB"/>
              </w:rPr>
              <w:t> </w:t>
            </w:r>
            <w:r w:rsidR="006C2B8A" w:rsidRPr="003F56A9">
              <w:rPr>
                <w:szCs w:val="22"/>
                <w:lang w:eastAsia="en-GB"/>
              </w:rPr>
              <w:noBreakHyphen/>
              <w:t> </w:t>
            </w:r>
            <w:r w:rsidRPr="003F56A9">
              <w:rPr>
                <w:szCs w:val="22"/>
                <w:lang w:eastAsia="en-GB"/>
              </w:rPr>
              <w:t>1,70</w:t>
            </w:r>
          </w:p>
        </w:tc>
        <w:tc>
          <w:tcPr>
            <w:tcW w:w="453" w:type="pct"/>
            <w:vAlign w:val="bottom"/>
          </w:tcPr>
          <w:p w14:paraId="413546F4" w14:textId="77777777" w:rsidR="0077686D" w:rsidRPr="003F56A9" w:rsidRDefault="0077686D" w:rsidP="00A7655E">
            <w:pPr>
              <w:jc w:val="center"/>
              <w:rPr>
                <w:szCs w:val="22"/>
              </w:rPr>
            </w:pPr>
            <w:r w:rsidRPr="003F56A9">
              <w:rPr>
                <w:szCs w:val="22"/>
                <w:lang w:eastAsia="en-GB"/>
              </w:rPr>
              <w:t>84</w:t>
            </w:r>
          </w:p>
        </w:tc>
        <w:tc>
          <w:tcPr>
            <w:tcW w:w="552" w:type="pct"/>
            <w:tcBorders>
              <w:right w:val="single" w:sz="18" w:space="0" w:color="auto"/>
            </w:tcBorders>
            <w:vAlign w:val="bottom"/>
          </w:tcPr>
          <w:p w14:paraId="33EFE764" w14:textId="77777777" w:rsidR="0077686D" w:rsidRPr="003F56A9" w:rsidRDefault="0077686D" w:rsidP="00A7655E">
            <w:pPr>
              <w:keepNext/>
              <w:jc w:val="center"/>
              <w:rPr>
                <w:bCs/>
                <w:szCs w:val="22"/>
              </w:rPr>
            </w:pPr>
            <w:r w:rsidRPr="003F56A9">
              <w:rPr>
                <w:szCs w:val="22"/>
                <w:lang w:eastAsia="en-GB"/>
              </w:rPr>
              <w:t>4,2</w:t>
            </w:r>
          </w:p>
        </w:tc>
        <w:tc>
          <w:tcPr>
            <w:tcW w:w="646" w:type="pct"/>
            <w:tcBorders>
              <w:left w:val="single" w:sz="18" w:space="0" w:color="auto"/>
            </w:tcBorders>
            <w:vAlign w:val="bottom"/>
          </w:tcPr>
          <w:p w14:paraId="158CBE9F" w14:textId="77777777" w:rsidR="0077686D" w:rsidRPr="003F56A9" w:rsidRDefault="0077686D" w:rsidP="00A7655E">
            <w:pPr>
              <w:jc w:val="center"/>
              <w:rPr>
                <w:szCs w:val="22"/>
              </w:rPr>
            </w:pPr>
            <w:r w:rsidRPr="003F56A9">
              <w:rPr>
                <w:szCs w:val="22"/>
                <w:lang w:eastAsia="en-GB"/>
              </w:rPr>
              <w:t>1,30</w:t>
            </w:r>
            <w:r w:rsidR="006C2B8A" w:rsidRPr="003F56A9">
              <w:rPr>
                <w:szCs w:val="22"/>
                <w:lang w:eastAsia="en-GB"/>
              </w:rPr>
              <w:t> </w:t>
            </w:r>
            <w:r w:rsidR="006C2B8A" w:rsidRPr="003F56A9">
              <w:rPr>
                <w:szCs w:val="22"/>
                <w:lang w:eastAsia="en-GB"/>
              </w:rPr>
              <w:noBreakHyphen/>
              <w:t> </w:t>
            </w:r>
            <w:r w:rsidRPr="003F56A9">
              <w:rPr>
                <w:szCs w:val="22"/>
                <w:lang w:eastAsia="en-GB"/>
              </w:rPr>
              <w:t>1,35</w:t>
            </w:r>
          </w:p>
        </w:tc>
        <w:tc>
          <w:tcPr>
            <w:tcW w:w="503" w:type="pct"/>
            <w:vAlign w:val="bottom"/>
          </w:tcPr>
          <w:p w14:paraId="5379A4B0" w14:textId="77777777" w:rsidR="0077686D" w:rsidRPr="003F56A9" w:rsidRDefault="0077686D" w:rsidP="00A7655E">
            <w:pPr>
              <w:jc w:val="center"/>
              <w:rPr>
                <w:szCs w:val="22"/>
              </w:rPr>
            </w:pPr>
            <w:r w:rsidRPr="003F56A9">
              <w:rPr>
                <w:szCs w:val="22"/>
                <w:lang w:eastAsia="en-GB"/>
              </w:rPr>
              <w:t>100</w:t>
            </w:r>
          </w:p>
        </w:tc>
        <w:tc>
          <w:tcPr>
            <w:tcW w:w="511" w:type="pct"/>
            <w:vAlign w:val="bottom"/>
          </w:tcPr>
          <w:p w14:paraId="7CAFE65A" w14:textId="77777777" w:rsidR="0077686D" w:rsidRPr="003F56A9" w:rsidRDefault="0077686D" w:rsidP="00A7655E">
            <w:pPr>
              <w:jc w:val="center"/>
              <w:rPr>
                <w:szCs w:val="22"/>
              </w:rPr>
            </w:pPr>
            <w:r w:rsidRPr="003F56A9">
              <w:rPr>
                <w:szCs w:val="22"/>
                <w:lang w:eastAsia="en-GB"/>
              </w:rPr>
              <w:t>5,0</w:t>
            </w:r>
          </w:p>
        </w:tc>
      </w:tr>
      <w:tr w:rsidR="0077686D" w:rsidRPr="003F56A9" w14:paraId="3A13EE64" w14:textId="77777777" w:rsidTr="00651BE6">
        <w:trPr>
          <w:trHeight w:hRule="exact" w:val="397"/>
          <w:jc w:val="center"/>
        </w:trPr>
        <w:tc>
          <w:tcPr>
            <w:tcW w:w="613" w:type="pct"/>
            <w:vAlign w:val="center"/>
          </w:tcPr>
          <w:p w14:paraId="3B79B568" w14:textId="77777777" w:rsidR="0077686D" w:rsidRPr="003F56A9" w:rsidRDefault="0077686D" w:rsidP="00A7655E">
            <w:pPr>
              <w:jc w:val="center"/>
              <w:rPr>
                <w:szCs w:val="22"/>
              </w:rPr>
            </w:pPr>
          </w:p>
        </w:tc>
        <w:tc>
          <w:tcPr>
            <w:tcW w:w="456" w:type="pct"/>
            <w:vAlign w:val="center"/>
          </w:tcPr>
          <w:p w14:paraId="47313ABD" w14:textId="77777777" w:rsidR="0077686D" w:rsidRPr="003F56A9" w:rsidRDefault="0077686D" w:rsidP="00A7655E">
            <w:pPr>
              <w:jc w:val="center"/>
              <w:rPr>
                <w:szCs w:val="22"/>
              </w:rPr>
            </w:pPr>
          </w:p>
        </w:tc>
        <w:tc>
          <w:tcPr>
            <w:tcW w:w="547" w:type="pct"/>
            <w:tcBorders>
              <w:right w:val="single" w:sz="18" w:space="0" w:color="auto"/>
            </w:tcBorders>
            <w:vAlign w:val="center"/>
          </w:tcPr>
          <w:p w14:paraId="46A73AFA" w14:textId="77777777" w:rsidR="0077686D" w:rsidRPr="003F56A9" w:rsidRDefault="0077686D" w:rsidP="00A7655E">
            <w:pPr>
              <w:jc w:val="center"/>
              <w:rPr>
                <w:szCs w:val="22"/>
              </w:rPr>
            </w:pPr>
          </w:p>
        </w:tc>
        <w:tc>
          <w:tcPr>
            <w:tcW w:w="718" w:type="pct"/>
            <w:tcBorders>
              <w:left w:val="single" w:sz="18" w:space="0" w:color="auto"/>
            </w:tcBorders>
            <w:vAlign w:val="bottom"/>
          </w:tcPr>
          <w:p w14:paraId="188E6C41" w14:textId="77777777" w:rsidR="0077686D" w:rsidRPr="003F56A9" w:rsidRDefault="0077686D" w:rsidP="00A7655E">
            <w:pPr>
              <w:jc w:val="center"/>
              <w:rPr>
                <w:szCs w:val="22"/>
              </w:rPr>
            </w:pPr>
            <w:r w:rsidRPr="003F56A9">
              <w:rPr>
                <w:szCs w:val="22"/>
                <w:lang w:eastAsia="en-GB"/>
              </w:rPr>
              <w:t>1,71</w:t>
            </w:r>
            <w:r w:rsidR="006C2B8A" w:rsidRPr="003F56A9">
              <w:rPr>
                <w:szCs w:val="22"/>
                <w:lang w:eastAsia="en-GB"/>
              </w:rPr>
              <w:t> </w:t>
            </w:r>
            <w:r w:rsidR="006C2B8A" w:rsidRPr="003F56A9">
              <w:rPr>
                <w:szCs w:val="22"/>
                <w:lang w:eastAsia="en-GB"/>
              </w:rPr>
              <w:noBreakHyphen/>
              <w:t> </w:t>
            </w:r>
            <w:r w:rsidRPr="003F56A9">
              <w:rPr>
                <w:szCs w:val="22"/>
                <w:lang w:eastAsia="en-GB"/>
              </w:rPr>
              <w:t>1,73</w:t>
            </w:r>
          </w:p>
        </w:tc>
        <w:tc>
          <w:tcPr>
            <w:tcW w:w="453" w:type="pct"/>
            <w:vAlign w:val="bottom"/>
          </w:tcPr>
          <w:p w14:paraId="2ADBAE84" w14:textId="77777777" w:rsidR="0077686D" w:rsidRPr="003F56A9" w:rsidRDefault="0077686D" w:rsidP="00A7655E">
            <w:pPr>
              <w:jc w:val="center"/>
              <w:rPr>
                <w:szCs w:val="22"/>
              </w:rPr>
            </w:pPr>
            <w:r w:rsidRPr="003F56A9">
              <w:rPr>
                <w:szCs w:val="22"/>
                <w:lang w:eastAsia="en-GB"/>
              </w:rPr>
              <w:t>88</w:t>
            </w:r>
          </w:p>
        </w:tc>
        <w:tc>
          <w:tcPr>
            <w:tcW w:w="552" w:type="pct"/>
            <w:tcBorders>
              <w:right w:val="single" w:sz="18" w:space="0" w:color="auto"/>
            </w:tcBorders>
            <w:vAlign w:val="bottom"/>
          </w:tcPr>
          <w:p w14:paraId="48C2BA92" w14:textId="77777777" w:rsidR="0077686D" w:rsidRPr="003F56A9" w:rsidRDefault="0077686D" w:rsidP="00A7655E">
            <w:pPr>
              <w:keepNext/>
              <w:jc w:val="center"/>
              <w:rPr>
                <w:bCs/>
                <w:szCs w:val="22"/>
              </w:rPr>
            </w:pPr>
            <w:r w:rsidRPr="003F56A9">
              <w:rPr>
                <w:szCs w:val="22"/>
                <w:lang w:eastAsia="en-GB"/>
              </w:rPr>
              <w:t>4,4</w:t>
            </w:r>
          </w:p>
        </w:tc>
        <w:tc>
          <w:tcPr>
            <w:tcW w:w="646" w:type="pct"/>
            <w:tcBorders>
              <w:left w:val="single" w:sz="18" w:space="0" w:color="auto"/>
            </w:tcBorders>
            <w:vAlign w:val="bottom"/>
          </w:tcPr>
          <w:p w14:paraId="717C4ADA" w14:textId="77777777" w:rsidR="0077686D" w:rsidRPr="003F56A9" w:rsidRDefault="0077686D" w:rsidP="00A7655E">
            <w:pPr>
              <w:jc w:val="center"/>
              <w:rPr>
                <w:szCs w:val="22"/>
              </w:rPr>
            </w:pPr>
            <w:r w:rsidRPr="003F56A9">
              <w:rPr>
                <w:szCs w:val="22"/>
                <w:lang w:eastAsia="en-GB"/>
              </w:rPr>
              <w:t>1,36</w:t>
            </w:r>
            <w:r w:rsidR="006C2B8A" w:rsidRPr="003F56A9">
              <w:rPr>
                <w:szCs w:val="22"/>
                <w:lang w:eastAsia="en-GB"/>
              </w:rPr>
              <w:t> </w:t>
            </w:r>
            <w:r w:rsidR="006C2B8A" w:rsidRPr="003F56A9">
              <w:rPr>
                <w:szCs w:val="22"/>
                <w:lang w:eastAsia="en-GB"/>
              </w:rPr>
              <w:noBreakHyphen/>
              <w:t> </w:t>
            </w:r>
            <w:r w:rsidRPr="003F56A9">
              <w:rPr>
                <w:szCs w:val="22"/>
                <w:lang w:eastAsia="en-GB"/>
              </w:rPr>
              <w:t>1,40</w:t>
            </w:r>
          </w:p>
        </w:tc>
        <w:tc>
          <w:tcPr>
            <w:tcW w:w="503" w:type="pct"/>
            <w:vAlign w:val="bottom"/>
          </w:tcPr>
          <w:p w14:paraId="485088E7" w14:textId="77777777" w:rsidR="0077686D" w:rsidRPr="003F56A9" w:rsidRDefault="0077686D" w:rsidP="00A7655E">
            <w:pPr>
              <w:jc w:val="center"/>
              <w:rPr>
                <w:szCs w:val="22"/>
              </w:rPr>
            </w:pPr>
            <w:r w:rsidRPr="003F56A9">
              <w:rPr>
                <w:szCs w:val="22"/>
                <w:lang w:eastAsia="en-GB"/>
              </w:rPr>
              <w:t>104</w:t>
            </w:r>
          </w:p>
        </w:tc>
        <w:tc>
          <w:tcPr>
            <w:tcW w:w="511" w:type="pct"/>
            <w:vAlign w:val="bottom"/>
          </w:tcPr>
          <w:p w14:paraId="54A0DB8F" w14:textId="77777777" w:rsidR="0077686D" w:rsidRPr="003F56A9" w:rsidRDefault="0077686D" w:rsidP="00A7655E">
            <w:pPr>
              <w:jc w:val="center"/>
              <w:rPr>
                <w:szCs w:val="22"/>
              </w:rPr>
            </w:pPr>
            <w:r w:rsidRPr="003F56A9">
              <w:rPr>
                <w:szCs w:val="22"/>
                <w:lang w:eastAsia="en-GB"/>
              </w:rPr>
              <w:t>5,2</w:t>
            </w:r>
          </w:p>
        </w:tc>
      </w:tr>
      <w:tr w:rsidR="0077686D" w:rsidRPr="003F56A9" w14:paraId="28DB66C7" w14:textId="77777777" w:rsidTr="00651BE6">
        <w:trPr>
          <w:trHeight w:hRule="exact" w:val="397"/>
          <w:jc w:val="center"/>
        </w:trPr>
        <w:tc>
          <w:tcPr>
            <w:tcW w:w="613" w:type="pct"/>
            <w:vAlign w:val="center"/>
          </w:tcPr>
          <w:p w14:paraId="29AD4C52" w14:textId="77777777" w:rsidR="0077686D" w:rsidRPr="003F56A9" w:rsidRDefault="0077686D" w:rsidP="00A7655E">
            <w:pPr>
              <w:jc w:val="center"/>
              <w:rPr>
                <w:szCs w:val="22"/>
              </w:rPr>
            </w:pPr>
          </w:p>
        </w:tc>
        <w:tc>
          <w:tcPr>
            <w:tcW w:w="456" w:type="pct"/>
            <w:vAlign w:val="center"/>
          </w:tcPr>
          <w:p w14:paraId="78559F08" w14:textId="77777777" w:rsidR="0077686D" w:rsidRPr="003F56A9" w:rsidRDefault="0077686D" w:rsidP="00A7655E">
            <w:pPr>
              <w:jc w:val="center"/>
              <w:rPr>
                <w:szCs w:val="22"/>
              </w:rPr>
            </w:pPr>
          </w:p>
        </w:tc>
        <w:tc>
          <w:tcPr>
            <w:tcW w:w="547" w:type="pct"/>
            <w:tcBorders>
              <w:right w:val="single" w:sz="18" w:space="0" w:color="auto"/>
            </w:tcBorders>
            <w:vAlign w:val="center"/>
          </w:tcPr>
          <w:p w14:paraId="07C2ED6C" w14:textId="77777777" w:rsidR="0077686D" w:rsidRPr="003F56A9" w:rsidRDefault="0077686D" w:rsidP="00A7655E">
            <w:pPr>
              <w:jc w:val="center"/>
              <w:rPr>
                <w:szCs w:val="22"/>
              </w:rPr>
            </w:pPr>
          </w:p>
        </w:tc>
        <w:tc>
          <w:tcPr>
            <w:tcW w:w="718" w:type="pct"/>
            <w:tcBorders>
              <w:left w:val="single" w:sz="18" w:space="0" w:color="auto"/>
            </w:tcBorders>
            <w:vAlign w:val="center"/>
          </w:tcPr>
          <w:p w14:paraId="5C1AF0EB" w14:textId="77777777" w:rsidR="0077686D" w:rsidRPr="003F56A9" w:rsidRDefault="0077686D" w:rsidP="00A7655E">
            <w:pPr>
              <w:jc w:val="center"/>
              <w:rPr>
                <w:szCs w:val="22"/>
              </w:rPr>
            </w:pPr>
          </w:p>
        </w:tc>
        <w:tc>
          <w:tcPr>
            <w:tcW w:w="453" w:type="pct"/>
            <w:vAlign w:val="center"/>
          </w:tcPr>
          <w:p w14:paraId="1099596A" w14:textId="77777777" w:rsidR="0077686D" w:rsidRPr="003F56A9" w:rsidRDefault="0077686D" w:rsidP="00A7655E">
            <w:pPr>
              <w:jc w:val="center"/>
              <w:rPr>
                <w:szCs w:val="22"/>
              </w:rPr>
            </w:pPr>
          </w:p>
        </w:tc>
        <w:tc>
          <w:tcPr>
            <w:tcW w:w="552" w:type="pct"/>
            <w:tcBorders>
              <w:right w:val="single" w:sz="18" w:space="0" w:color="auto"/>
            </w:tcBorders>
            <w:vAlign w:val="center"/>
          </w:tcPr>
          <w:p w14:paraId="6607FC84" w14:textId="77777777" w:rsidR="0077686D" w:rsidRPr="003F56A9" w:rsidRDefault="0077686D" w:rsidP="00A7655E">
            <w:pPr>
              <w:keepNext/>
              <w:jc w:val="center"/>
              <w:rPr>
                <w:bCs/>
                <w:szCs w:val="22"/>
              </w:rPr>
            </w:pPr>
          </w:p>
        </w:tc>
        <w:tc>
          <w:tcPr>
            <w:tcW w:w="646" w:type="pct"/>
            <w:tcBorders>
              <w:left w:val="single" w:sz="18" w:space="0" w:color="auto"/>
            </w:tcBorders>
            <w:vAlign w:val="bottom"/>
          </w:tcPr>
          <w:p w14:paraId="5B6F38F5" w14:textId="77777777" w:rsidR="0077686D" w:rsidRPr="003F56A9" w:rsidRDefault="0077686D" w:rsidP="00A7655E">
            <w:pPr>
              <w:jc w:val="center"/>
              <w:rPr>
                <w:szCs w:val="22"/>
              </w:rPr>
            </w:pPr>
            <w:r w:rsidRPr="003F56A9">
              <w:rPr>
                <w:szCs w:val="22"/>
                <w:lang w:eastAsia="en-GB"/>
              </w:rPr>
              <w:t>1,41</w:t>
            </w:r>
            <w:r w:rsidR="006C2B8A" w:rsidRPr="003F56A9">
              <w:rPr>
                <w:szCs w:val="22"/>
                <w:lang w:eastAsia="en-GB"/>
              </w:rPr>
              <w:t> </w:t>
            </w:r>
            <w:r w:rsidR="006C2B8A" w:rsidRPr="003F56A9">
              <w:rPr>
                <w:szCs w:val="22"/>
                <w:lang w:eastAsia="en-GB"/>
              </w:rPr>
              <w:noBreakHyphen/>
              <w:t> </w:t>
            </w:r>
            <w:r w:rsidRPr="003F56A9">
              <w:rPr>
                <w:szCs w:val="22"/>
                <w:lang w:eastAsia="en-GB"/>
              </w:rPr>
              <w:t>1,46</w:t>
            </w:r>
          </w:p>
        </w:tc>
        <w:tc>
          <w:tcPr>
            <w:tcW w:w="503" w:type="pct"/>
            <w:vAlign w:val="bottom"/>
          </w:tcPr>
          <w:p w14:paraId="54E8E326" w14:textId="77777777" w:rsidR="0077686D" w:rsidRPr="003F56A9" w:rsidRDefault="0077686D" w:rsidP="00A7655E">
            <w:pPr>
              <w:jc w:val="center"/>
              <w:rPr>
                <w:szCs w:val="22"/>
              </w:rPr>
            </w:pPr>
            <w:r w:rsidRPr="003F56A9">
              <w:rPr>
                <w:szCs w:val="22"/>
                <w:lang w:eastAsia="en-GB"/>
              </w:rPr>
              <w:t>108</w:t>
            </w:r>
          </w:p>
        </w:tc>
        <w:tc>
          <w:tcPr>
            <w:tcW w:w="511" w:type="pct"/>
            <w:vAlign w:val="bottom"/>
          </w:tcPr>
          <w:p w14:paraId="055F01F9" w14:textId="77777777" w:rsidR="0077686D" w:rsidRPr="003F56A9" w:rsidRDefault="0077686D" w:rsidP="00A7655E">
            <w:pPr>
              <w:jc w:val="center"/>
              <w:rPr>
                <w:szCs w:val="22"/>
              </w:rPr>
            </w:pPr>
            <w:r w:rsidRPr="003F56A9">
              <w:rPr>
                <w:szCs w:val="22"/>
                <w:lang w:eastAsia="en-GB"/>
              </w:rPr>
              <w:t>5,4</w:t>
            </w:r>
          </w:p>
        </w:tc>
      </w:tr>
      <w:tr w:rsidR="0077686D" w:rsidRPr="003F56A9" w14:paraId="2DA3D8DB" w14:textId="77777777" w:rsidTr="00651BE6">
        <w:trPr>
          <w:trHeight w:hRule="exact" w:val="397"/>
          <w:jc w:val="center"/>
        </w:trPr>
        <w:tc>
          <w:tcPr>
            <w:tcW w:w="613" w:type="pct"/>
            <w:vAlign w:val="center"/>
          </w:tcPr>
          <w:p w14:paraId="0402B86A" w14:textId="77777777" w:rsidR="0077686D" w:rsidRPr="003F56A9" w:rsidRDefault="0077686D" w:rsidP="00A7655E">
            <w:pPr>
              <w:jc w:val="center"/>
              <w:rPr>
                <w:szCs w:val="22"/>
              </w:rPr>
            </w:pPr>
          </w:p>
        </w:tc>
        <w:tc>
          <w:tcPr>
            <w:tcW w:w="456" w:type="pct"/>
            <w:vAlign w:val="center"/>
          </w:tcPr>
          <w:p w14:paraId="77695EFF" w14:textId="77777777" w:rsidR="0077686D" w:rsidRPr="003F56A9" w:rsidRDefault="0077686D" w:rsidP="00A7655E">
            <w:pPr>
              <w:jc w:val="center"/>
              <w:rPr>
                <w:szCs w:val="22"/>
              </w:rPr>
            </w:pPr>
          </w:p>
        </w:tc>
        <w:tc>
          <w:tcPr>
            <w:tcW w:w="547" w:type="pct"/>
            <w:tcBorders>
              <w:right w:val="single" w:sz="18" w:space="0" w:color="auto"/>
            </w:tcBorders>
            <w:vAlign w:val="center"/>
          </w:tcPr>
          <w:p w14:paraId="206E4816" w14:textId="77777777" w:rsidR="0077686D" w:rsidRPr="003F56A9" w:rsidRDefault="0077686D" w:rsidP="00A7655E">
            <w:pPr>
              <w:jc w:val="center"/>
              <w:rPr>
                <w:szCs w:val="22"/>
              </w:rPr>
            </w:pPr>
          </w:p>
        </w:tc>
        <w:tc>
          <w:tcPr>
            <w:tcW w:w="718" w:type="pct"/>
            <w:tcBorders>
              <w:left w:val="single" w:sz="18" w:space="0" w:color="auto"/>
            </w:tcBorders>
            <w:vAlign w:val="center"/>
          </w:tcPr>
          <w:p w14:paraId="41D039C0" w14:textId="77777777" w:rsidR="0077686D" w:rsidRPr="003F56A9" w:rsidRDefault="0077686D" w:rsidP="00A7655E">
            <w:pPr>
              <w:jc w:val="center"/>
              <w:rPr>
                <w:szCs w:val="22"/>
              </w:rPr>
            </w:pPr>
          </w:p>
        </w:tc>
        <w:tc>
          <w:tcPr>
            <w:tcW w:w="453" w:type="pct"/>
            <w:vAlign w:val="center"/>
          </w:tcPr>
          <w:p w14:paraId="6C4458B5" w14:textId="77777777" w:rsidR="0077686D" w:rsidRPr="003F56A9" w:rsidRDefault="0077686D" w:rsidP="00A7655E">
            <w:pPr>
              <w:jc w:val="center"/>
              <w:rPr>
                <w:szCs w:val="22"/>
              </w:rPr>
            </w:pPr>
          </w:p>
        </w:tc>
        <w:tc>
          <w:tcPr>
            <w:tcW w:w="552" w:type="pct"/>
            <w:tcBorders>
              <w:right w:val="single" w:sz="18" w:space="0" w:color="auto"/>
            </w:tcBorders>
            <w:vAlign w:val="center"/>
          </w:tcPr>
          <w:p w14:paraId="150C0F6B" w14:textId="77777777" w:rsidR="0077686D" w:rsidRPr="003F56A9" w:rsidRDefault="0077686D" w:rsidP="00A7655E">
            <w:pPr>
              <w:keepNext/>
              <w:jc w:val="center"/>
              <w:rPr>
                <w:bCs/>
                <w:szCs w:val="22"/>
              </w:rPr>
            </w:pPr>
          </w:p>
        </w:tc>
        <w:tc>
          <w:tcPr>
            <w:tcW w:w="646" w:type="pct"/>
            <w:tcBorders>
              <w:left w:val="single" w:sz="18" w:space="0" w:color="auto"/>
            </w:tcBorders>
            <w:vAlign w:val="bottom"/>
          </w:tcPr>
          <w:p w14:paraId="0AB8327F" w14:textId="77777777" w:rsidR="0077686D" w:rsidRPr="003F56A9" w:rsidRDefault="0077686D" w:rsidP="00A7655E">
            <w:pPr>
              <w:jc w:val="center"/>
              <w:rPr>
                <w:szCs w:val="22"/>
                <w:lang w:eastAsia="en-GB"/>
              </w:rPr>
            </w:pPr>
            <w:r w:rsidRPr="003F56A9">
              <w:rPr>
                <w:szCs w:val="22"/>
                <w:lang w:eastAsia="en-GB"/>
              </w:rPr>
              <w:t>1,47</w:t>
            </w:r>
            <w:r w:rsidR="006C2B8A" w:rsidRPr="003F56A9">
              <w:rPr>
                <w:szCs w:val="22"/>
                <w:lang w:eastAsia="en-GB"/>
              </w:rPr>
              <w:t> </w:t>
            </w:r>
            <w:r w:rsidR="006C2B8A" w:rsidRPr="003F56A9">
              <w:rPr>
                <w:szCs w:val="22"/>
                <w:lang w:eastAsia="en-GB"/>
              </w:rPr>
              <w:noBreakHyphen/>
              <w:t> </w:t>
            </w:r>
            <w:r w:rsidRPr="003F56A9">
              <w:rPr>
                <w:szCs w:val="22"/>
                <w:lang w:eastAsia="en-GB"/>
              </w:rPr>
              <w:t>1,51</w:t>
            </w:r>
          </w:p>
        </w:tc>
        <w:tc>
          <w:tcPr>
            <w:tcW w:w="503" w:type="pct"/>
            <w:vAlign w:val="bottom"/>
          </w:tcPr>
          <w:p w14:paraId="5775F592" w14:textId="77777777" w:rsidR="0077686D" w:rsidRPr="003F56A9" w:rsidRDefault="0077686D" w:rsidP="00A7655E">
            <w:pPr>
              <w:jc w:val="center"/>
              <w:rPr>
                <w:szCs w:val="22"/>
                <w:lang w:eastAsia="en-GB"/>
              </w:rPr>
            </w:pPr>
            <w:r w:rsidRPr="003F56A9">
              <w:rPr>
                <w:szCs w:val="22"/>
                <w:lang w:eastAsia="en-GB"/>
              </w:rPr>
              <w:t>112</w:t>
            </w:r>
          </w:p>
        </w:tc>
        <w:tc>
          <w:tcPr>
            <w:tcW w:w="511" w:type="pct"/>
            <w:vAlign w:val="bottom"/>
          </w:tcPr>
          <w:p w14:paraId="635ACE29" w14:textId="77777777" w:rsidR="0077686D" w:rsidRPr="003F56A9" w:rsidRDefault="0077686D" w:rsidP="00A7655E">
            <w:pPr>
              <w:jc w:val="center"/>
              <w:rPr>
                <w:szCs w:val="22"/>
                <w:lang w:eastAsia="en-GB"/>
              </w:rPr>
            </w:pPr>
            <w:r w:rsidRPr="003F56A9">
              <w:rPr>
                <w:szCs w:val="22"/>
                <w:lang w:eastAsia="en-GB"/>
              </w:rPr>
              <w:t>5,6</w:t>
            </w:r>
          </w:p>
        </w:tc>
      </w:tr>
      <w:tr w:rsidR="0077686D" w:rsidRPr="003F56A9" w14:paraId="514E8EB4" w14:textId="77777777" w:rsidTr="00651BE6">
        <w:trPr>
          <w:trHeight w:hRule="exact" w:val="397"/>
          <w:jc w:val="center"/>
        </w:trPr>
        <w:tc>
          <w:tcPr>
            <w:tcW w:w="613" w:type="pct"/>
            <w:vAlign w:val="center"/>
          </w:tcPr>
          <w:p w14:paraId="01C31ADC" w14:textId="77777777" w:rsidR="0077686D" w:rsidRPr="003F56A9" w:rsidRDefault="0077686D" w:rsidP="00A7655E">
            <w:pPr>
              <w:jc w:val="center"/>
              <w:rPr>
                <w:szCs w:val="22"/>
              </w:rPr>
            </w:pPr>
          </w:p>
        </w:tc>
        <w:tc>
          <w:tcPr>
            <w:tcW w:w="456" w:type="pct"/>
            <w:vAlign w:val="center"/>
          </w:tcPr>
          <w:p w14:paraId="34EA2078" w14:textId="77777777" w:rsidR="0077686D" w:rsidRPr="003F56A9" w:rsidRDefault="0077686D" w:rsidP="00A7655E">
            <w:pPr>
              <w:jc w:val="center"/>
              <w:rPr>
                <w:szCs w:val="22"/>
              </w:rPr>
            </w:pPr>
          </w:p>
        </w:tc>
        <w:tc>
          <w:tcPr>
            <w:tcW w:w="547" w:type="pct"/>
            <w:tcBorders>
              <w:right w:val="single" w:sz="18" w:space="0" w:color="auto"/>
            </w:tcBorders>
            <w:vAlign w:val="center"/>
          </w:tcPr>
          <w:p w14:paraId="14EC7E6E" w14:textId="77777777" w:rsidR="0077686D" w:rsidRPr="003F56A9" w:rsidRDefault="0077686D" w:rsidP="00A7655E">
            <w:pPr>
              <w:jc w:val="center"/>
              <w:rPr>
                <w:szCs w:val="22"/>
              </w:rPr>
            </w:pPr>
          </w:p>
        </w:tc>
        <w:tc>
          <w:tcPr>
            <w:tcW w:w="718" w:type="pct"/>
            <w:tcBorders>
              <w:left w:val="single" w:sz="18" w:space="0" w:color="auto"/>
            </w:tcBorders>
            <w:vAlign w:val="center"/>
          </w:tcPr>
          <w:p w14:paraId="4FBAFC7B" w14:textId="77777777" w:rsidR="0077686D" w:rsidRPr="003F56A9" w:rsidRDefault="0077686D" w:rsidP="00A7655E">
            <w:pPr>
              <w:jc w:val="center"/>
              <w:rPr>
                <w:szCs w:val="22"/>
              </w:rPr>
            </w:pPr>
          </w:p>
        </w:tc>
        <w:tc>
          <w:tcPr>
            <w:tcW w:w="453" w:type="pct"/>
            <w:vAlign w:val="center"/>
          </w:tcPr>
          <w:p w14:paraId="5374CF34" w14:textId="77777777" w:rsidR="0077686D" w:rsidRPr="003F56A9" w:rsidRDefault="0077686D" w:rsidP="00A7655E">
            <w:pPr>
              <w:jc w:val="center"/>
              <w:rPr>
                <w:szCs w:val="22"/>
              </w:rPr>
            </w:pPr>
          </w:p>
        </w:tc>
        <w:tc>
          <w:tcPr>
            <w:tcW w:w="552" w:type="pct"/>
            <w:tcBorders>
              <w:right w:val="single" w:sz="18" w:space="0" w:color="auto"/>
            </w:tcBorders>
            <w:vAlign w:val="center"/>
          </w:tcPr>
          <w:p w14:paraId="433DD389" w14:textId="77777777" w:rsidR="0077686D" w:rsidRPr="003F56A9" w:rsidRDefault="0077686D" w:rsidP="00A7655E">
            <w:pPr>
              <w:keepNext/>
              <w:jc w:val="center"/>
              <w:rPr>
                <w:bCs/>
                <w:szCs w:val="22"/>
              </w:rPr>
            </w:pPr>
          </w:p>
        </w:tc>
        <w:tc>
          <w:tcPr>
            <w:tcW w:w="646" w:type="pct"/>
            <w:tcBorders>
              <w:left w:val="single" w:sz="18" w:space="0" w:color="auto"/>
            </w:tcBorders>
            <w:vAlign w:val="bottom"/>
          </w:tcPr>
          <w:p w14:paraId="35E8F9D9" w14:textId="77777777" w:rsidR="0077686D" w:rsidRPr="003F56A9" w:rsidRDefault="0077686D" w:rsidP="00A7655E">
            <w:pPr>
              <w:jc w:val="center"/>
              <w:rPr>
                <w:szCs w:val="22"/>
                <w:lang w:eastAsia="en-GB"/>
              </w:rPr>
            </w:pPr>
            <w:r w:rsidRPr="003F56A9">
              <w:rPr>
                <w:szCs w:val="22"/>
                <w:lang w:eastAsia="en-GB"/>
              </w:rPr>
              <w:t>1,52</w:t>
            </w:r>
            <w:r w:rsidR="006C2B8A" w:rsidRPr="003F56A9">
              <w:rPr>
                <w:szCs w:val="22"/>
                <w:lang w:eastAsia="en-GB"/>
              </w:rPr>
              <w:t> </w:t>
            </w:r>
            <w:r w:rsidR="006C2B8A" w:rsidRPr="003F56A9">
              <w:rPr>
                <w:szCs w:val="22"/>
                <w:lang w:eastAsia="en-GB"/>
              </w:rPr>
              <w:noBreakHyphen/>
              <w:t> </w:t>
            </w:r>
            <w:r w:rsidRPr="003F56A9">
              <w:rPr>
                <w:szCs w:val="22"/>
                <w:lang w:eastAsia="en-GB"/>
              </w:rPr>
              <w:t>1,57</w:t>
            </w:r>
          </w:p>
        </w:tc>
        <w:tc>
          <w:tcPr>
            <w:tcW w:w="503" w:type="pct"/>
            <w:vAlign w:val="bottom"/>
          </w:tcPr>
          <w:p w14:paraId="45C5D3D2" w14:textId="77777777" w:rsidR="0077686D" w:rsidRPr="003F56A9" w:rsidRDefault="0077686D" w:rsidP="00A7655E">
            <w:pPr>
              <w:jc w:val="center"/>
              <w:rPr>
                <w:szCs w:val="22"/>
                <w:lang w:eastAsia="en-GB"/>
              </w:rPr>
            </w:pPr>
            <w:r w:rsidRPr="003F56A9">
              <w:rPr>
                <w:szCs w:val="22"/>
                <w:lang w:eastAsia="en-GB"/>
              </w:rPr>
              <w:t>116</w:t>
            </w:r>
          </w:p>
        </w:tc>
        <w:tc>
          <w:tcPr>
            <w:tcW w:w="511" w:type="pct"/>
            <w:vAlign w:val="bottom"/>
          </w:tcPr>
          <w:p w14:paraId="515BFEE6" w14:textId="77777777" w:rsidR="0077686D" w:rsidRPr="003F56A9" w:rsidRDefault="0077686D" w:rsidP="00A7655E">
            <w:pPr>
              <w:jc w:val="center"/>
              <w:rPr>
                <w:szCs w:val="22"/>
                <w:lang w:eastAsia="en-GB"/>
              </w:rPr>
            </w:pPr>
            <w:r w:rsidRPr="003F56A9">
              <w:rPr>
                <w:szCs w:val="22"/>
                <w:lang w:eastAsia="en-GB"/>
              </w:rPr>
              <w:t>5,8</w:t>
            </w:r>
          </w:p>
        </w:tc>
      </w:tr>
      <w:tr w:rsidR="0077686D" w:rsidRPr="003F56A9" w14:paraId="2347ED8D" w14:textId="77777777" w:rsidTr="00651BE6">
        <w:trPr>
          <w:trHeight w:hRule="exact" w:val="397"/>
          <w:jc w:val="center"/>
        </w:trPr>
        <w:tc>
          <w:tcPr>
            <w:tcW w:w="613" w:type="pct"/>
            <w:vAlign w:val="center"/>
          </w:tcPr>
          <w:p w14:paraId="4DC55E5D" w14:textId="77777777" w:rsidR="0077686D" w:rsidRPr="003F56A9" w:rsidRDefault="0077686D" w:rsidP="00A7655E">
            <w:pPr>
              <w:jc w:val="center"/>
              <w:rPr>
                <w:szCs w:val="22"/>
              </w:rPr>
            </w:pPr>
          </w:p>
        </w:tc>
        <w:tc>
          <w:tcPr>
            <w:tcW w:w="456" w:type="pct"/>
            <w:vAlign w:val="center"/>
          </w:tcPr>
          <w:p w14:paraId="27C200DC" w14:textId="77777777" w:rsidR="0077686D" w:rsidRPr="003F56A9" w:rsidRDefault="0077686D" w:rsidP="00A7655E">
            <w:pPr>
              <w:jc w:val="center"/>
              <w:rPr>
                <w:szCs w:val="22"/>
              </w:rPr>
            </w:pPr>
          </w:p>
        </w:tc>
        <w:tc>
          <w:tcPr>
            <w:tcW w:w="547" w:type="pct"/>
            <w:tcBorders>
              <w:right w:val="single" w:sz="18" w:space="0" w:color="auto"/>
            </w:tcBorders>
            <w:vAlign w:val="center"/>
          </w:tcPr>
          <w:p w14:paraId="58A7C10D" w14:textId="77777777" w:rsidR="0077686D" w:rsidRPr="003F56A9" w:rsidRDefault="0077686D" w:rsidP="00A7655E">
            <w:pPr>
              <w:jc w:val="center"/>
              <w:rPr>
                <w:szCs w:val="22"/>
              </w:rPr>
            </w:pPr>
          </w:p>
        </w:tc>
        <w:tc>
          <w:tcPr>
            <w:tcW w:w="718" w:type="pct"/>
            <w:tcBorders>
              <w:left w:val="single" w:sz="18" w:space="0" w:color="auto"/>
            </w:tcBorders>
            <w:vAlign w:val="center"/>
          </w:tcPr>
          <w:p w14:paraId="36A5F45A" w14:textId="77777777" w:rsidR="0077686D" w:rsidRPr="003F56A9" w:rsidRDefault="0077686D" w:rsidP="00A7655E">
            <w:pPr>
              <w:jc w:val="center"/>
              <w:rPr>
                <w:szCs w:val="22"/>
              </w:rPr>
            </w:pPr>
          </w:p>
        </w:tc>
        <w:tc>
          <w:tcPr>
            <w:tcW w:w="453" w:type="pct"/>
            <w:vAlign w:val="center"/>
          </w:tcPr>
          <w:p w14:paraId="179BF85D" w14:textId="77777777" w:rsidR="0077686D" w:rsidRPr="003F56A9" w:rsidRDefault="0077686D" w:rsidP="00A7655E">
            <w:pPr>
              <w:jc w:val="center"/>
              <w:rPr>
                <w:szCs w:val="22"/>
              </w:rPr>
            </w:pPr>
          </w:p>
        </w:tc>
        <w:tc>
          <w:tcPr>
            <w:tcW w:w="552" w:type="pct"/>
            <w:tcBorders>
              <w:right w:val="single" w:sz="18" w:space="0" w:color="auto"/>
            </w:tcBorders>
            <w:vAlign w:val="center"/>
          </w:tcPr>
          <w:p w14:paraId="5593CF31" w14:textId="77777777" w:rsidR="0077686D" w:rsidRPr="003F56A9" w:rsidRDefault="0077686D" w:rsidP="00A7655E">
            <w:pPr>
              <w:keepNext/>
              <w:jc w:val="center"/>
              <w:rPr>
                <w:bCs/>
                <w:szCs w:val="22"/>
              </w:rPr>
            </w:pPr>
          </w:p>
        </w:tc>
        <w:tc>
          <w:tcPr>
            <w:tcW w:w="646" w:type="pct"/>
            <w:tcBorders>
              <w:left w:val="single" w:sz="18" w:space="0" w:color="auto"/>
            </w:tcBorders>
            <w:vAlign w:val="bottom"/>
          </w:tcPr>
          <w:p w14:paraId="2280689D" w14:textId="77777777" w:rsidR="0077686D" w:rsidRPr="003F56A9" w:rsidRDefault="0077686D" w:rsidP="00A7655E">
            <w:pPr>
              <w:jc w:val="center"/>
              <w:rPr>
                <w:szCs w:val="22"/>
                <w:lang w:eastAsia="en-GB"/>
              </w:rPr>
            </w:pPr>
            <w:r w:rsidRPr="003F56A9">
              <w:rPr>
                <w:szCs w:val="22"/>
                <w:lang w:eastAsia="en-GB"/>
              </w:rPr>
              <w:t>1,58</w:t>
            </w:r>
            <w:r w:rsidR="006C2B8A" w:rsidRPr="003F56A9">
              <w:rPr>
                <w:szCs w:val="22"/>
                <w:lang w:eastAsia="en-GB"/>
              </w:rPr>
              <w:t> </w:t>
            </w:r>
            <w:r w:rsidR="006C2B8A" w:rsidRPr="003F56A9">
              <w:rPr>
                <w:szCs w:val="22"/>
                <w:lang w:eastAsia="en-GB"/>
              </w:rPr>
              <w:noBreakHyphen/>
              <w:t> </w:t>
            </w:r>
            <w:r w:rsidRPr="003F56A9">
              <w:rPr>
                <w:szCs w:val="22"/>
                <w:lang w:eastAsia="en-GB"/>
              </w:rPr>
              <w:t>1,62</w:t>
            </w:r>
          </w:p>
        </w:tc>
        <w:tc>
          <w:tcPr>
            <w:tcW w:w="503" w:type="pct"/>
            <w:vAlign w:val="bottom"/>
          </w:tcPr>
          <w:p w14:paraId="333A1266" w14:textId="77777777" w:rsidR="0077686D" w:rsidRPr="003F56A9" w:rsidRDefault="0077686D" w:rsidP="00A7655E">
            <w:pPr>
              <w:jc w:val="center"/>
              <w:rPr>
                <w:szCs w:val="22"/>
                <w:lang w:eastAsia="en-GB"/>
              </w:rPr>
            </w:pPr>
            <w:r w:rsidRPr="003F56A9">
              <w:rPr>
                <w:szCs w:val="22"/>
                <w:lang w:eastAsia="en-GB"/>
              </w:rPr>
              <w:t>120</w:t>
            </w:r>
          </w:p>
        </w:tc>
        <w:tc>
          <w:tcPr>
            <w:tcW w:w="511" w:type="pct"/>
            <w:vAlign w:val="bottom"/>
          </w:tcPr>
          <w:p w14:paraId="55E091D8" w14:textId="77777777" w:rsidR="0077686D" w:rsidRPr="003F56A9" w:rsidRDefault="0077686D" w:rsidP="00A7655E">
            <w:pPr>
              <w:jc w:val="center"/>
              <w:rPr>
                <w:szCs w:val="22"/>
                <w:lang w:eastAsia="en-GB"/>
              </w:rPr>
            </w:pPr>
            <w:r w:rsidRPr="003F56A9">
              <w:rPr>
                <w:szCs w:val="22"/>
                <w:lang w:eastAsia="en-GB"/>
              </w:rPr>
              <w:t>6,0</w:t>
            </w:r>
          </w:p>
        </w:tc>
      </w:tr>
      <w:tr w:rsidR="0077686D" w:rsidRPr="003F56A9" w14:paraId="0D801FDF" w14:textId="77777777" w:rsidTr="00651BE6">
        <w:trPr>
          <w:trHeight w:hRule="exact" w:val="397"/>
          <w:jc w:val="center"/>
        </w:trPr>
        <w:tc>
          <w:tcPr>
            <w:tcW w:w="613" w:type="pct"/>
            <w:vAlign w:val="center"/>
          </w:tcPr>
          <w:p w14:paraId="19710B26" w14:textId="77777777" w:rsidR="0077686D" w:rsidRPr="003F56A9" w:rsidRDefault="0077686D" w:rsidP="00A7655E">
            <w:pPr>
              <w:jc w:val="center"/>
              <w:rPr>
                <w:szCs w:val="22"/>
              </w:rPr>
            </w:pPr>
          </w:p>
        </w:tc>
        <w:tc>
          <w:tcPr>
            <w:tcW w:w="456" w:type="pct"/>
            <w:vAlign w:val="center"/>
          </w:tcPr>
          <w:p w14:paraId="20C56AE0" w14:textId="77777777" w:rsidR="0077686D" w:rsidRPr="003F56A9" w:rsidRDefault="0077686D" w:rsidP="00A7655E">
            <w:pPr>
              <w:jc w:val="center"/>
              <w:rPr>
                <w:szCs w:val="22"/>
              </w:rPr>
            </w:pPr>
          </w:p>
        </w:tc>
        <w:tc>
          <w:tcPr>
            <w:tcW w:w="547" w:type="pct"/>
            <w:tcBorders>
              <w:right w:val="single" w:sz="18" w:space="0" w:color="auto"/>
            </w:tcBorders>
            <w:vAlign w:val="center"/>
          </w:tcPr>
          <w:p w14:paraId="50A1E472" w14:textId="77777777" w:rsidR="0077686D" w:rsidRPr="003F56A9" w:rsidRDefault="0077686D" w:rsidP="00A7655E">
            <w:pPr>
              <w:jc w:val="center"/>
              <w:rPr>
                <w:szCs w:val="22"/>
              </w:rPr>
            </w:pPr>
          </w:p>
        </w:tc>
        <w:tc>
          <w:tcPr>
            <w:tcW w:w="718" w:type="pct"/>
            <w:tcBorders>
              <w:left w:val="single" w:sz="18" w:space="0" w:color="auto"/>
            </w:tcBorders>
            <w:vAlign w:val="center"/>
          </w:tcPr>
          <w:p w14:paraId="6DC5D7C8" w14:textId="77777777" w:rsidR="0077686D" w:rsidRPr="003F56A9" w:rsidRDefault="0077686D" w:rsidP="00A7655E">
            <w:pPr>
              <w:jc w:val="center"/>
              <w:rPr>
                <w:szCs w:val="22"/>
              </w:rPr>
            </w:pPr>
          </w:p>
        </w:tc>
        <w:tc>
          <w:tcPr>
            <w:tcW w:w="453" w:type="pct"/>
            <w:vAlign w:val="center"/>
          </w:tcPr>
          <w:p w14:paraId="59F402D9" w14:textId="77777777" w:rsidR="0077686D" w:rsidRPr="003F56A9" w:rsidRDefault="0077686D" w:rsidP="00A7655E">
            <w:pPr>
              <w:jc w:val="center"/>
              <w:rPr>
                <w:szCs w:val="22"/>
              </w:rPr>
            </w:pPr>
          </w:p>
        </w:tc>
        <w:tc>
          <w:tcPr>
            <w:tcW w:w="552" w:type="pct"/>
            <w:tcBorders>
              <w:right w:val="single" w:sz="18" w:space="0" w:color="auto"/>
            </w:tcBorders>
            <w:vAlign w:val="center"/>
          </w:tcPr>
          <w:p w14:paraId="011E2DF4" w14:textId="77777777" w:rsidR="0077686D" w:rsidRPr="003F56A9" w:rsidRDefault="0077686D" w:rsidP="00A7655E">
            <w:pPr>
              <w:keepNext/>
              <w:jc w:val="center"/>
              <w:rPr>
                <w:bCs/>
                <w:szCs w:val="22"/>
              </w:rPr>
            </w:pPr>
          </w:p>
        </w:tc>
        <w:tc>
          <w:tcPr>
            <w:tcW w:w="646" w:type="pct"/>
            <w:tcBorders>
              <w:left w:val="single" w:sz="18" w:space="0" w:color="auto"/>
            </w:tcBorders>
            <w:vAlign w:val="bottom"/>
          </w:tcPr>
          <w:p w14:paraId="7DD5AB6D" w14:textId="77777777" w:rsidR="0077686D" w:rsidRPr="003F56A9" w:rsidRDefault="0077686D" w:rsidP="00A7655E">
            <w:pPr>
              <w:jc w:val="center"/>
              <w:rPr>
                <w:szCs w:val="22"/>
                <w:lang w:eastAsia="en-GB"/>
              </w:rPr>
            </w:pPr>
            <w:r w:rsidRPr="003F56A9">
              <w:rPr>
                <w:szCs w:val="22"/>
                <w:lang w:eastAsia="en-GB"/>
              </w:rPr>
              <w:t>1,63</w:t>
            </w:r>
            <w:r w:rsidR="006C2B8A" w:rsidRPr="003F56A9">
              <w:rPr>
                <w:szCs w:val="22"/>
                <w:lang w:eastAsia="en-GB"/>
              </w:rPr>
              <w:t> </w:t>
            </w:r>
            <w:r w:rsidR="006C2B8A" w:rsidRPr="003F56A9">
              <w:rPr>
                <w:szCs w:val="22"/>
                <w:lang w:eastAsia="en-GB"/>
              </w:rPr>
              <w:noBreakHyphen/>
              <w:t> </w:t>
            </w:r>
            <w:r w:rsidRPr="003F56A9">
              <w:rPr>
                <w:szCs w:val="22"/>
                <w:lang w:eastAsia="en-GB"/>
              </w:rPr>
              <w:t>1,67</w:t>
            </w:r>
          </w:p>
        </w:tc>
        <w:tc>
          <w:tcPr>
            <w:tcW w:w="503" w:type="pct"/>
            <w:vAlign w:val="bottom"/>
          </w:tcPr>
          <w:p w14:paraId="091E60E0" w14:textId="77777777" w:rsidR="0077686D" w:rsidRPr="003F56A9" w:rsidRDefault="0077686D" w:rsidP="00A7655E">
            <w:pPr>
              <w:jc w:val="center"/>
              <w:rPr>
                <w:szCs w:val="22"/>
                <w:lang w:eastAsia="en-GB"/>
              </w:rPr>
            </w:pPr>
            <w:r w:rsidRPr="003F56A9">
              <w:rPr>
                <w:szCs w:val="22"/>
                <w:lang w:eastAsia="en-GB"/>
              </w:rPr>
              <w:t>124</w:t>
            </w:r>
          </w:p>
        </w:tc>
        <w:tc>
          <w:tcPr>
            <w:tcW w:w="511" w:type="pct"/>
            <w:vAlign w:val="bottom"/>
          </w:tcPr>
          <w:p w14:paraId="6D771C28" w14:textId="77777777" w:rsidR="0077686D" w:rsidRPr="003F56A9" w:rsidRDefault="0077686D" w:rsidP="00A7655E">
            <w:pPr>
              <w:jc w:val="center"/>
              <w:rPr>
                <w:szCs w:val="22"/>
                <w:lang w:eastAsia="en-GB"/>
              </w:rPr>
            </w:pPr>
            <w:r w:rsidRPr="003F56A9">
              <w:rPr>
                <w:szCs w:val="22"/>
                <w:lang w:eastAsia="en-GB"/>
              </w:rPr>
              <w:t>6,2</w:t>
            </w:r>
          </w:p>
        </w:tc>
      </w:tr>
      <w:tr w:rsidR="0077686D" w:rsidRPr="003F56A9" w14:paraId="5450BED7" w14:textId="77777777" w:rsidTr="00651BE6">
        <w:trPr>
          <w:trHeight w:hRule="exact" w:val="397"/>
          <w:jc w:val="center"/>
        </w:trPr>
        <w:tc>
          <w:tcPr>
            <w:tcW w:w="613" w:type="pct"/>
            <w:vAlign w:val="center"/>
          </w:tcPr>
          <w:p w14:paraId="075372E0" w14:textId="77777777" w:rsidR="0077686D" w:rsidRPr="003F56A9" w:rsidRDefault="0077686D" w:rsidP="00A7655E">
            <w:pPr>
              <w:jc w:val="center"/>
              <w:rPr>
                <w:szCs w:val="22"/>
              </w:rPr>
            </w:pPr>
          </w:p>
        </w:tc>
        <w:tc>
          <w:tcPr>
            <w:tcW w:w="456" w:type="pct"/>
            <w:vAlign w:val="center"/>
          </w:tcPr>
          <w:p w14:paraId="276AAC15" w14:textId="77777777" w:rsidR="0077686D" w:rsidRPr="003F56A9" w:rsidRDefault="0077686D" w:rsidP="00A7655E">
            <w:pPr>
              <w:jc w:val="center"/>
              <w:rPr>
                <w:szCs w:val="22"/>
              </w:rPr>
            </w:pPr>
          </w:p>
        </w:tc>
        <w:tc>
          <w:tcPr>
            <w:tcW w:w="547" w:type="pct"/>
            <w:tcBorders>
              <w:right w:val="single" w:sz="18" w:space="0" w:color="auto"/>
            </w:tcBorders>
            <w:vAlign w:val="center"/>
          </w:tcPr>
          <w:p w14:paraId="425857A7" w14:textId="77777777" w:rsidR="0077686D" w:rsidRPr="003F56A9" w:rsidRDefault="0077686D" w:rsidP="00A7655E">
            <w:pPr>
              <w:jc w:val="center"/>
              <w:rPr>
                <w:szCs w:val="22"/>
              </w:rPr>
            </w:pPr>
          </w:p>
        </w:tc>
        <w:tc>
          <w:tcPr>
            <w:tcW w:w="718" w:type="pct"/>
            <w:tcBorders>
              <w:left w:val="single" w:sz="18" w:space="0" w:color="auto"/>
            </w:tcBorders>
            <w:vAlign w:val="center"/>
          </w:tcPr>
          <w:p w14:paraId="52277A15" w14:textId="77777777" w:rsidR="0077686D" w:rsidRPr="003F56A9" w:rsidRDefault="0077686D" w:rsidP="00A7655E">
            <w:pPr>
              <w:jc w:val="center"/>
              <w:rPr>
                <w:szCs w:val="22"/>
              </w:rPr>
            </w:pPr>
          </w:p>
        </w:tc>
        <w:tc>
          <w:tcPr>
            <w:tcW w:w="453" w:type="pct"/>
            <w:vAlign w:val="center"/>
          </w:tcPr>
          <w:p w14:paraId="4F835E5B" w14:textId="77777777" w:rsidR="0077686D" w:rsidRPr="003F56A9" w:rsidRDefault="0077686D" w:rsidP="00A7655E">
            <w:pPr>
              <w:jc w:val="center"/>
              <w:rPr>
                <w:szCs w:val="22"/>
              </w:rPr>
            </w:pPr>
          </w:p>
        </w:tc>
        <w:tc>
          <w:tcPr>
            <w:tcW w:w="552" w:type="pct"/>
            <w:tcBorders>
              <w:right w:val="single" w:sz="18" w:space="0" w:color="auto"/>
            </w:tcBorders>
            <w:vAlign w:val="center"/>
          </w:tcPr>
          <w:p w14:paraId="7DC7A405" w14:textId="77777777" w:rsidR="0077686D" w:rsidRPr="003F56A9" w:rsidRDefault="0077686D" w:rsidP="00A7655E">
            <w:pPr>
              <w:keepNext/>
              <w:jc w:val="center"/>
              <w:rPr>
                <w:bCs/>
                <w:szCs w:val="22"/>
              </w:rPr>
            </w:pPr>
          </w:p>
        </w:tc>
        <w:tc>
          <w:tcPr>
            <w:tcW w:w="646" w:type="pct"/>
            <w:tcBorders>
              <w:left w:val="single" w:sz="18" w:space="0" w:color="auto"/>
            </w:tcBorders>
            <w:vAlign w:val="bottom"/>
          </w:tcPr>
          <w:p w14:paraId="6EEC4149" w14:textId="77777777" w:rsidR="0077686D" w:rsidRPr="003F56A9" w:rsidRDefault="0077686D" w:rsidP="00A7655E">
            <w:pPr>
              <w:jc w:val="center"/>
              <w:rPr>
                <w:szCs w:val="22"/>
                <w:lang w:eastAsia="en-GB"/>
              </w:rPr>
            </w:pPr>
            <w:r w:rsidRPr="003F56A9">
              <w:rPr>
                <w:szCs w:val="22"/>
                <w:lang w:eastAsia="en-GB"/>
              </w:rPr>
              <w:t>1,68</w:t>
            </w:r>
            <w:r w:rsidR="006C2B8A" w:rsidRPr="003F56A9">
              <w:rPr>
                <w:szCs w:val="22"/>
                <w:lang w:eastAsia="en-GB"/>
              </w:rPr>
              <w:t> </w:t>
            </w:r>
            <w:r w:rsidR="006C2B8A" w:rsidRPr="003F56A9">
              <w:rPr>
                <w:szCs w:val="22"/>
                <w:lang w:eastAsia="en-GB"/>
              </w:rPr>
              <w:noBreakHyphen/>
              <w:t> </w:t>
            </w:r>
            <w:r w:rsidRPr="003F56A9">
              <w:rPr>
                <w:szCs w:val="22"/>
                <w:lang w:eastAsia="en-GB"/>
              </w:rPr>
              <w:t>1,73</w:t>
            </w:r>
          </w:p>
        </w:tc>
        <w:tc>
          <w:tcPr>
            <w:tcW w:w="503" w:type="pct"/>
            <w:vAlign w:val="bottom"/>
          </w:tcPr>
          <w:p w14:paraId="789175E4" w14:textId="77777777" w:rsidR="0077686D" w:rsidRPr="003F56A9" w:rsidRDefault="0077686D" w:rsidP="00A7655E">
            <w:pPr>
              <w:jc w:val="center"/>
              <w:rPr>
                <w:szCs w:val="22"/>
                <w:lang w:eastAsia="en-GB"/>
              </w:rPr>
            </w:pPr>
            <w:r w:rsidRPr="003F56A9">
              <w:rPr>
                <w:szCs w:val="22"/>
                <w:lang w:eastAsia="en-GB"/>
              </w:rPr>
              <w:t>128</w:t>
            </w:r>
          </w:p>
        </w:tc>
        <w:tc>
          <w:tcPr>
            <w:tcW w:w="511" w:type="pct"/>
            <w:vAlign w:val="bottom"/>
          </w:tcPr>
          <w:p w14:paraId="7F64AD13" w14:textId="77777777" w:rsidR="0077686D" w:rsidRPr="003F56A9" w:rsidRDefault="0077686D" w:rsidP="00A7655E">
            <w:pPr>
              <w:jc w:val="center"/>
              <w:rPr>
                <w:szCs w:val="22"/>
                <w:lang w:eastAsia="en-GB"/>
              </w:rPr>
            </w:pPr>
            <w:r w:rsidRPr="003F56A9">
              <w:rPr>
                <w:szCs w:val="22"/>
                <w:lang w:eastAsia="en-GB"/>
              </w:rPr>
              <w:t>6,4</w:t>
            </w:r>
          </w:p>
        </w:tc>
      </w:tr>
    </w:tbl>
    <w:p w14:paraId="38B63192" w14:textId="77777777" w:rsidR="0077686D" w:rsidRPr="003F56A9" w:rsidRDefault="0077686D" w:rsidP="00A7655E">
      <w:pPr>
        <w:autoSpaceDE w:val="0"/>
        <w:autoSpaceDN w:val="0"/>
        <w:adjustRightInd w:val="0"/>
        <w:rPr>
          <w:szCs w:val="22"/>
        </w:rPr>
      </w:pPr>
    </w:p>
    <w:p w14:paraId="30D9E8AD" w14:textId="77777777" w:rsidR="0077686D" w:rsidRPr="003F56A9" w:rsidRDefault="0077686D" w:rsidP="00A7655E">
      <w:pPr>
        <w:rPr>
          <w:bCs/>
          <w:u w:val="single"/>
        </w:rPr>
      </w:pPr>
      <w:r w:rsidRPr="003F56A9">
        <w:rPr>
          <w:bCs/>
          <w:u w:val="single"/>
        </w:rPr>
        <w:t>Īpaš</w:t>
      </w:r>
      <w:r w:rsidR="0075063E" w:rsidRPr="003F56A9">
        <w:rPr>
          <w:bCs/>
          <w:u w:val="single"/>
        </w:rPr>
        <w:t>a</w:t>
      </w:r>
      <w:r w:rsidRPr="003F56A9">
        <w:rPr>
          <w:bCs/>
          <w:u w:val="single"/>
        </w:rPr>
        <w:t xml:space="preserve">s </w:t>
      </w:r>
      <w:r w:rsidR="0075063E" w:rsidRPr="003F56A9">
        <w:rPr>
          <w:bCs/>
          <w:u w:val="single"/>
        </w:rPr>
        <w:t>pacientu grupas</w:t>
      </w:r>
    </w:p>
    <w:p w14:paraId="32BFF177" w14:textId="77777777" w:rsidR="0077686D" w:rsidRPr="003F56A9" w:rsidRDefault="0077686D" w:rsidP="00A7655E">
      <w:pPr>
        <w:rPr>
          <w:iCs/>
        </w:rPr>
      </w:pPr>
    </w:p>
    <w:p w14:paraId="089F3A0D" w14:textId="77777777" w:rsidR="0077686D" w:rsidRPr="003F56A9" w:rsidRDefault="00E1254C" w:rsidP="00A7655E">
      <w:pPr>
        <w:rPr>
          <w:i/>
          <w:iCs/>
        </w:rPr>
      </w:pPr>
      <w:r w:rsidRPr="003F56A9">
        <w:rPr>
          <w:i/>
          <w:iCs/>
        </w:rPr>
        <w:t>G</w:t>
      </w:r>
      <w:r w:rsidR="0077686D" w:rsidRPr="003F56A9">
        <w:rPr>
          <w:i/>
          <w:iCs/>
        </w:rPr>
        <w:t>ados vec</w:t>
      </w:r>
      <w:r w:rsidR="0075063E" w:rsidRPr="003F56A9">
        <w:rPr>
          <w:i/>
          <w:iCs/>
        </w:rPr>
        <w:t>āk</w:t>
      </w:r>
      <w:r w:rsidR="0077686D" w:rsidRPr="003F56A9">
        <w:rPr>
          <w:i/>
          <w:iCs/>
        </w:rPr>
        <w:t>i pacienti</w:t>
      </w:r>
    </w:p>
    <w:p w14:paraId="5F82B3B3" w14:textId="77777777" w:rsidR="00145F05" w:rsidRPr="003F56A9" w:rsidRDefault="00760F3A" w:rsidP="00A7655E">
      <w:r w:rsidRPr="003F56A9">
        <w:t>Ī</w:t>
      </w:r>
      <w:r w:rsidR="0077686D" w:rsidRPr="003F56A9">
        <w:t>paši pētījumi gados vecākiem pacientiem</w:t>
      </w:r>
      <w:r w:rsidRPr="003F56A9">
        <w:t xml:space="preserve"> nav veikti</w:t>
      </w:r>
      <w:r w:rsidR="0077686D" w:rsidRPr="003F56A9">
        <w:t xml:space="preserve">. Taču šiem pacientiem ieteicams </w:t>
      </w:r>
      <w:r w:rsidR="0075063E" w:rsidRPr="003F56A9">
        <w:t xml:space="preserve">kontrolēt </w:t>
      </w:r>
      <w:r w:rsidR="0077686D" w:rsidRPr="003F56A9">
        <w:t xml:space="preserve">nieru un aknu </w:t>
      </w:r>
      <w:r w:rsidR="00B16504" w:rsidRPr="003F56A9">
        <w:t>darbību</w:t>
      </w:r>
      <w:r w:rsidR="0077686D" w:rsidRPr="003F56A9">
        <w:t>, un</w:t>
      </w:r>
      <w:r w:rsidR="0075063E" w:rsidRPr="003F56A9">
        <w:t>,</w:t>
      </w:r>
      <w:r w:rsidR="0077686D" w:rsidRPr="003F56A9">
        <w:t xml:space="preserve"> ja ir kādi darbības traucējumi, jāapsver </w:t>
      </w:r>
      <w:r w:rsidR="005534D6" w:rsidRPr="003F56A9">
        <w:t>Xaluprine</w:t>
      </w:r>
      <w:r w:rsidR="00B010DB" w:rsidRPr="003F56A9">
        <w:rPr>
          <w:i/>
        </w:rPr>
        <w:t xml:space="preserve"> </w:t>
      </w:r>
      <w:r w:rsidR="0077686D" w:rsidRPr="003F56A9">
        <w:t>devas samazināšana.</w:t>
      </w:r>
    </w:p>
    <w:p w14:paraId="3434D5F6" w14:textId="77777777" w:rsidR="0077686D" w:rsidRPr="003F56A9" w:rsidRDefault="0077686D" w:rsidP="00A7655E"/>
    <w:p w14:paraId="6A01027A" w14:textId="77777777" w:rsidR="0077686D" w:rsidRPr="003F56A9" w:rsidRDefault="00D07EBC" w:rsidP="00C215C6">
      <w:pPr>
        <w:keepNext/>
        <w:rPr>
          <w:i/>
          <w:iCs/>
        </w:rPr>
      </w:pPr>
      <w:r w:rsidRPr="003F56A9">
        <w:rPr>
          <w:i/>
          <w:iCs/>
        </w:rPr>
        <w:lastRenderedPageBreak/>
        <w:t>N</w:t>
      </w:r>
      <w:r w:rsidR="0077686D" w:rsidRPr="003F56A9">
        <w:rPr>
          <w:i/>
          <w:iCs/>
        </w:rPr>
        <w:t>ieru darbības traucējum</w:t>
      </w:r>
      <w:r w:rsidRPr="003F56A9">
        <w:rPr>
          <w:i/>
          <w:iCs/>
        </w:rPr>
        <w:t>i</w:t>
      </w:r>
    </w:p>
    <w:p w14:paraId="43C8E06E" w14:textId="2268FACE" w:rsidR="0077686D" w:rsidRPr="003F56A9" w:rsidRDefault="0077686D" w:rsidP="00A7655E">
      <w:r w:rsidRPr="003F56A9">
        <w:t>Tā kā merkaptopurīna farmakokinētika nav oficiāli pētīta nieru darbības traucējum</w:t>
      </w:r>
      <w:r w:rsidR="0075063E" w:rsidRPr="003F56A9">
        <w:t>u gadījumā</w:t>
      </w:r>
      <w:r w:rsidRPr="003F56A9">
        <w:t xml:space="preserve">, nav iespējams sniegt konkrētus ieteikumus par devu. Tā kā nieru darbības </w:t>
      </w:r>
      <w:r w:rsidR="0075063E" w:rsidRPr="003F56A9">
        <w:t>traucējumi var izraisīt</w:t>
      </w:r>
      <w:r w:rsidRPr="003F56A9">
        <w:t xml:space="preserve"> lēnāk</w:t>
      </w:r>
      <w:r w:rsidR="0075063E" w:rsidRPr="003F56A9">
        <w:t>u</w:t>
      </w:r>
      <w:r w:rsidRPr="003F56A9">
        <w:t xml:space="preserve"> merkaptopurīna un tā metabolītu izdalīšan</w:t>
      </w:r>
      <w:r w:rsidR="0075063E" w:rsidRPr="003F56A9">
        <w:t>o</w:t>
      </w:r>
      <w:r w:rsidRPr="003F56A9">
        <w:t>s un līdz ar to lielāk</w:t>
      </w:r>
      <w:r w:rsidR="0075063E" w:rsidRPr="003F56A9">
        <w:t>u</w:t>
      </w:r>
      <w:r w:rsidRPr="003F56A9">
        <w:t xml:space="preserve"> kumulatīv</w:t>
      </w:r>
      <w:r w:rsidR="0075063E" w:rsidRPr="003F56A9">
        <w:t>o</w:t>
      </w:r>
      <w:r w:rsidRPr="003F56A9">
        <w:t xml:space="preserve"> iedarbīb</w:t>
      </w:r>
      <w:r w:rsidR="0075063E" w:rsidRPr="003F56A9">
        <w:t>u</w:t>
      </w:r>
      <w:r w:rsidRPr="003F56A9">
        <w:t>, pacientiem ar nieru darbības traucējumiem jāapsver sākuma devas samazināšana. Pacienti rūpīgi jānovēro, vai neparādās ar devu saistītas nevēlamas blakusparādības.</w:t>
      </w:r>
    </w:p>
    <w:p w14:paraId="0C56BB33" w14:textId="77777777" w:rsidR="0077686D" w:rsidRPr="003F56A9" w:rsidRDefault="0077686D" w:rsidP="00A7655E"/>
    <w:p w14:paraId="765841D4" w14:textId="77777777" w:rsidR="0077686D" w:rsidRPr="003F56A9" w:rsidRDefault="00D07EBC" w:rsidP="00A7655E">
      <w:pPr>
        <w:rPr>
          <w:i/>
          <w:iCs/>
          <w:szCs w:val="22"/>
        </w:rPr>
      </w:pPr>
      <w:r w:rsidRPr="003F56A9">
        <w:rPr>
          <w:i/>
          <w:iCs/>
          <w:szCs w:val="22"/>
        </w:rPr>
        <w:t>A</w:t>
      </w:r>
      <w:r w:rsidR="0077686D" w:rsidRPr="003F56A9">
        <w:rPr>
          <w:i/>
          <w:iCs/>
          <w:szCs w:val="22"/>
        </w:rPr>
        <w:t>knu darbības traucējum</w:t>
      </w:r>
      <w:r w:rsidRPr="003F56A9">
        <w:rPr>
          <w:i/>
          <w:iCs/>
          <w:szCs w:val="22"/>
        </w:rPr>
        <w:t>i</w:t>
      </w:r>
    </w:p>
    <w:p w14:paraId="32E26BF6" w14:textId="0076D61F" w:rsidR="0077686D" w:rsidRPr="003F56A9" w:rsidRDefault="0077686D" w:rsidP="00A7655E">
      <w:pPr>
        <w:rPr>
          <w:szCs w:val="22"/>
        </w:rPr>
      </w:pPr>
      <w:r w:rsidRPr="003F56A9">
        <w:rPr>
          <w:szCs w:val="22"/>
        </w:rPr>
        <w:t>Tā kā merkaptopurīna farmakokinētika nav oficiāli pētīta aknu darbības traucējum</w:t>
      </w:r>
      <w:r w:rsidR="0075063E" w:rsidRPr="003F56A9">
        <w:rPr>
          <w:szCs w:val="22"/>
        </w:rPr>
        <w:t>u gadījumā</w:t>
      </w:r>
      <w:r w:rsidRPr="003F56A9">
        <w:rPr>
          <w:szCs w:val="22"/>
        </w:rPr>
        <w:t xml:space="preserve">, nav iespējams sniegt konkrētus ieteikumus par devu. Tā kā pastāv samazinātas merkaptopurīna izdalīšanās iespēja, pacientiem ar aknu darbības traucējumiem jāapsver sākuma devas samazināšana. Pacienti rūpīgi jānovēro, vai neparādās ar devu saistītas nevēlamas blakusparādības (skatīt </w:t>
      </w:r>
      <w:r w:rsidR="00F64EE9" w:rsidRPr="003F56A9">
        <w:rPr>
          <w:szCs w:val="22"/>
        </w:rPr>
        <w:t>4.4. </w:t>
      </w:r>
      <w:r w:rsidRPr="003F56A9">
        <w:rPr>
          <w:szCs w:val="22"/>
        </w:rPr>
        <w:t>apakšpunktu).</w:t>
      </w:r>
    </w:p>
    <w:p w14:paraId="33547F47" w14:textId="77777777" w:rsidR="0077686D" w:rsidRPr="003F56A9" w:rsidRDefault="0077686D" w:rsidP="00A7655E">
      <w:pPr>
        <w:rPr>
          <w:iCs/>
          <w:szCs w:val="22"/>
        </w:rPr>
      </w:pPr>
    </w:p>
    <w:p w14:paraId="4BA3A880" w14:textId="77777777" w:rsidR="0077686D" w:rsidRPr="003F56A9" w:rsidRDefault="0077686D" w:rsidP="00A7655E">
      <w:pPr>
        <w:rPr>
          <w:i/>
          <w:iCs/>
          <w:szCs w:val="22"/>
        </w:rPr>
      </w:pPr>
      <w:r w:rsidRPr="003F56A9">
        <w:rPr>
          <w:i/>
          <w:iCs/>
          <w:szCs w:val="22"/>
        </w:rPr>
        <w:t>Pāreja no tabletēm uz suspensiju iekšķīgai lietošanai un otrādi</w:t>
      </w:r>
    </w:p>
    <w:p w14:paraId="60840AF1" w14:textId="7C54129D" w:rsidR="00145F05" w:rsidRPr="003F56A9" w:rsidRDefault="0061468E" w:rsidP="00A7655E">
      <w:pPr>
        <w:rPr>
          <w:szCs w:val="22"/>
        </w:rPr>
      </w:pPr>
      <w:r w:rsidRPr="003F56A9">
        <w:rPr>
          <w:szCs w:val="22"/>
        </w:rPr>
        <w:t>M</w:t>
      </w:r>
      <w:r w:rsidR="005955C9" w:rsidRPr="003F56A9">
        <w:rPr>
          <w:szCs w:val="22"/>
        </w:rPr>
        <w:t xml:space="preserve">erkaptopurīns </w:t>
      </w:r>
      <w:r w:rsidR="0077686D" w:rsidRPr="003F56A9">
        <w:rPr>
          <w:szCs w:val="22"/>
        </w:rPr>
        <w:t xml:space="preserve">ir pieejams arī tablešu veidā. </w:t>
      </w:r>
      <w:r w:rsidRPr="003F56A9">
        <w:rPr>
          <w:szCs w:val="22"/>
        </w:rPr>
        <w:t>M</w:t>
      </w:r>
      <w:r w:rsidR="005955C9" w:rsidRPr="003F56A9">
        <w:rPr>
          <w:szCs w:val="22"/>
        </w:rPr>
        <w:t xml:space="preserve">erkaptopurīna </w:t>
      </w:r>
      <w:r w:rsidR="0077686D" w:rsidRPr="003F56A9">
        <w:rPr>
          <w:szCs w:val="22"/>
        </w:rPr>
        <w:t>suspensija iekšķīgai lietošanai un tablete nav bioekvivalent</w:t>
      </w:r>
      <w:r w:rsidR="00AE0E95" w:rsidRPr="003F56A9">
        <w:rPr>
          <w:szCs w:val="22"/>
        </w:rPr>
        <w:t>as</w:t>
      </w:r>
      <w:r w:rsidR="0077686D" w:rsidRPr="003F56A9">
        <w:rPr>
          <w:szCs w:val="22"/>
        </w:rPr>
        <w:t xml:space="preserve"> attiecībā uz maksimālo koncentrāciju plazmā, un tāpēc, mainot zāļu formu, ieteicam</w:t>
      </w:r>
      <w:r w:rsidR="00AE0E95" w:rsidRPr="003F56A9">
        <w:rPr>
          <w:szCs w:val="22"/>
        </w:rPr>
        <w:t>a</w:t>
      </w:r>
      <w:r w:rsidR="0077686D" w:rsidRPr="003F56A9">
        <w:rPr>
          <w:szCs w:val="22"/>
        </w:rPr>
        <w:t xml:space="preserve"> intensīvāk</w:t>
      </w:r>
      <w:r w:rsidR="00AE0E95" w:rsidRPr="003F56A9">
        <w:rPr>
          <w:szCs w:val="22"/>
        </w:rPr>
        <w:t>a</w:t>
      </w:r>
      <w:r w:rsidR="0077686D" w:rsidRPr="003F56A9">
        <w:rPr>
          <w:szCs w:val="22"/>
        </w:rPr>
        <w:t xml:space="preserve"> pacienta hematoloģisk</w:t>
      </w:r>
      <w:r w:rsidR="00AE0E95" w:rsidRPr="003F56A9">
        <w:rPr>
          <w:szCs w:val="22"/>
        </w:rPr>
        <w:t>ā</w:t>
      </w:r>
      <w:r w:rsidR="0077686D" w:rsidRPr="003F56A9">
        <w:rPr>
          <w:szCs w:val="22"/>
        </w:rPr>
        <w:t xml:space="preserve"> </w:t>
      </w:r>
      <w:r w:rsidR="00634A85" w:rsidRPr="003F56A9">
        <w:rPr>
          <w:szCs w:val="22"/>
        </w:rPr>
        <w:t xml:space="preserve">kontrole </w:t>
      </w:r>
      <w:r w:rsidR="0077686D" w:rsidRPr="003F56A9">
        <w:rPr>
          <w:szCs w:val="22"/>
        </w:rPr>
        <w:t xml:space="preserve">(skatīt </w:t>
      </w:r>
      <w:r w:rsidR="00F64EE9" w:rsidRPr="003F56A9">
        <w:rPr>
          <w:szCs w:val="22"/>
        </w:rPr>
        <w:t>5.2. </w:t>
      </w:r>
      <w:r w:rsidR="0077686D" w:rsidRPr="003F56A9">
        <w:rPr>
          <w:szCs w:val="22"/>
        </w:rPr>
        <w:t>apakšpunktu).</w:t>
      </w:r>
    </w:p>
    <w:p w14:paraId="44A4B497" w14:textId="77777777" w:rsidR="0077686D" w:rsidRPr="003F56A9" w:rsidRDefault="0077686D" w:rsidP="00A7655E">
      <w:pPr>
        <w:rPr>
          <w:rFonts w:eastAsia="Arial Unicode MS"/>
          <w:iCs/>
          <w:szCs w:val="22"/>
        </w:rPr>
      </w:pPr>
    </w:p>
    <w:p w14:paraId="7DB0D40D" w14:textId="77777777" w:rsidR="0077686D" w:rsidRPr="003F56A9" w:rsidRDefault="0077686D" w:rsidP="00A7655E">
      <w:pPr>
        <w:rPr>
          <w:rFonts w:eastAsia="Arial Unicode MS"/>
          <w:i/>
          <w:iCs/>
          <w:szCs w:val="22"/>
        </w:rPr>
      </w:pPr>
      <w:r w:rsidRPr="003F56A9">
        <w:rPr>
          <w:rFonts w:eastAsia="Arial Unicode MS"/>
          <w:i/>
          <w:iCs/>
          <w:szCs w:val="22"/>
        </w:rPr>
        <w:t>Kombinācija ar ksantīna oksidāzes inhibitoriem</w:t>
      </w:r>
    </w:p>
    <w:p w14:paraId="03C3F6B4" w14:textId="6EFBB9E3" w:rsidR="00145F05" w:rsidRPr="003F56A9" w:rsidRDefault="0077686D" w:rsidP="00A7655E">
      <w:pPr>
        <w:rPr>
          <w:szCs w:val="22"/>
        </w:rPr>
      </w:pPr>
      <w:r w:rsidRPr="003F56A9">
        <w:rPr>
          <w:szCs w:val="22"/>
        </w:rPr>
        <w:t xml:space="preserve">Allopurinols un citi ksantīna oksidāzes inhibitori pazemina merkaptopurīna katabolismu. Ja vienlaicīgi lieto allopurinolu un merkaptopurīnu, ir svarīgi, lai tiktu lietota tikai viena ceturtā daļa no parastās merkaptopurīna devas. No citu ksantīna oksidāzes inhibitoru lietošanas ir jāizvairās (skatīt </w:t>
      </w:r>
      <w:r w:rsidR="00C55FEE" w:rsidRPr="003F56A9">
        <w:rPr>
          <w:szCs w:val="22"/>
        </w:rPr>
        <w:t>4.5. </w:t>
      </w:r>
      <w:r w:rsidRPr="003F56A9">
        <w:rPr>
          <w:szCs w:val="22"/>
        </w:rPr>
        <w:t>apakšpunktu).</w:t>
      </w:r>
    </w:p>
    <w:p w14:paraId="0FDC1429" w14:textId="77777777" w:rsidR="00315EC9" w:rsidRPr="003F56A9" w:rsidRDefault="00315EC9" w:rsidP="00A7655E">
      <w:pPr>
        <w:rPr>
          <w:szCs w:val="22"/>
        </w:rPr>
      </w:pPr>
    </w:p>
    <w:p w14:paraId="2BB64EDD" w14:textId="4A172A88" w:rsidR="0061468E" w:rsidRPr="003F56A9" w:rsidRDefault="0061468E" w:rsidP="0061468E">
      <w:pPr>
        <w:rPr>
          <w:i/>
          <w:iCs/>
        </w:rPr>
      </w:pPr>
      <w:r w:rsidRPr="003F56A9">
        <w:rPr>
          <w:i/>
          <w:iCs/>
        </w:rPr>
        <w:t>Pacienti ar TPMT variantu</w:t>
      </w:r>
    </w:p>
    <w:p w14:paraId="273C2564" w14:textId="71D0CA83" w:rsidR="0061468E" w:rsidRPr="003F56A9" w:rsidRDefault="0061468E" w:rsidP="00A7655E">
      <w:pPr>
        <w:rPr>
          <w:szCs w:val="22"/>
        </w:rPr>
      </w:pPr>
      <w:r w:rsidRPr="003F56A9">
        <w:rPr>
          <w:szCs w:val="22"/>
        </w:rPr>
        <w:t>Merkaptopurīnu metabolizē polimorfiskais TPMT enzīms. Pacientiem, kuriem ir zema iedzimtā TPMT aktivitāte vai tās nav vispār, pastāv paaugstināts nopietnas toksicitātes risks, ko izraisa merkaptopurīna standarta devas, un parasti nepieciešama ievērojama devas samazināšana. Lai noteiktu pacientus ar pazeminātu TPMT aktivitāti vai bez TPMT aktivitātes, var izmantot TPMT genotipa vai fenotipa noteikšanu. TPMT testēšana nevar aizvietot hematoloģisko kontroli pacientiem, kas saņem Xaluprine</w:t>
      </w:r>
      <w:r w:rsidRPr="003F56A9">
        <w:rPr>
          <w:i/>
          <w:szCs w:val="22"/>
        </w:rPr>
        <w:t>.</w:t>
      </w:r>
      <w:r w:rsidRPr="003F56A9">
        <w:rPr>
          <w:szCs w:val="22"/>
        </w:rPr>
        <w:t xml:space="preserve"> Optimālā sākuma deva pacientiem ar homozigotu deficītu nav noteikta (skatīt 4.4. apakšpunktu).</w:t>
      </w:r>
    </w:p>
    <w:p w14:paraId="66262859" w14:textId="77777777" w:rsidR="0061468E" w:rsidRPr="003F56A9" w:rsidRDefault="0061468E" w:rsidP="00A7655E">
      <w:pPr>
        <w:rPr>
          <w:szCs w:val="22"/>
        </w:rPr>
      </w:pPr>
    </w:p>
    <w:p w14:paraId="08FE284A" w14:textId="77777777" w:rsidR="00AA47EB" w:rsidRPr="003F56A9" w:rsidRDefault="00AA47EB" w:rsidP="00740DF8">
      <w:pPr>
        <w:rPr>
          <w:i/>
          <w:iCs/>
        </w:rPr>
      </w:pPr>
      <w:r w:rsidRPr="003F56A9">
        <w:rPr>
          <w:i/>
          <w:iCs/>
        </w:rPr>
        <w:t>Pacienti ar NUDT15 variantu</w:t>
      </w:r>
    </w:p>
    <w:p w14:paraId="195C45A0" w14:textId="06600F97" w:rsidR="00AA47EB" w:rsidRPr="003F56A9" w:rsidRDefault="00AA47EB" w:rsidP="00740DF8">
      <w:r w:rsidRPr="003F56A9">
        <w:t xml:space="preserve">Pacientiem ar iedzimtu NUDT15 gēna </w:t>
      </w:r>
      <w:r w:rsidR="00C2039F" w:rsidRPr="003F56A9">
        <w:t>variantu</w:t>
      </w:r>
      <w:r w:rsidRPr="003F56A9">
        <w:t xml:space="preserve"> ir palielināts smagas merkaptopurīna toksicitātes risks (skatīt 4.4.</w:t>
      </w:r>
      <w:r w:rsidR="0061468E" w:rsidRPr="003F56A9">
        <w:t> </w:t>
      </w:r>
      <w:r w:rsidRPr="003F56A9">
        <w:t>apakšpunktu). Šiem pacientiem parasti nepieciešama devas samazināšana, it īpaši pacientiem ar homozigotu NUDT15 variantu (skatīt 4.4.</w:t>
      </w:r>
      <w:r w:rsidR="0061468E" w:rsidRPr="003F56A9">
        <w:t> </w:t>
      </w:r>
      <w:r w:rsidRPr="003F56A9">
        <w:t>apakšpunktu). Pirms merkaptopurīna terapijas uzsākšanas var apsvērt NUDT15 variantu genotipēšanu. Jebkurā gadījumā nepieciešams rūpīgi monitorēt asinsainu.</w:t>
      </w:r>
    </w:p>
    <w:p w14:paraId="03E7BB15" w14:textId="77777777" w:rsidR="00AA47EB" w:rsidRPr="003F56A9" w:rsidRDefault="00AA47EB" w:rsidP="00A7655E">
      <w:pPr>
        <w:rPr>
          <w:szCs w:val="22"/>
        </w:rPr>
      </w:pPr>
    </w:p>
    <w:p w14:paraId="6C00D1B1" w14:textId="77777777" w:rsidR="0077686D" w:rsidRPr="003F56A9" w:rsidRDefault="0077686D" w:rsidP="00A7655E">
      <w:pPr>
        <w:rPr>
          <w:bCs/>
          <w:szCs w:val="22"/>
          <w:u w:val="single"/>
        </w:rPr>
      </w:pPr>
      <w:r w:rsidRPr="003F56A9">
        <w:rPr>
          <w:bCs/>
          <w:szCs w:val="22"/>
          <w:u w:val="single"/>
        </w:rPr>
        <w:t>Lietošanas veids</w:t>
      </w:r>
    </w:p>
    <w:p w14:paraId="2C878B3B" w14:textId="77777777" w:rsidR="0077686D" w:rsidRPr="003F56A9" w:rsidRDefault="005534D6" w:rsidP="00A7655E">
      <w:pPr>
        <w:rPr>
          <w:szCs w:val="22"/>
        </w:rPr>
      </w:pPr>
      <w:r w:rsidRPr="003F56A9">
        <w:rPr>
          <w:szCs w:val="22"/>
        </w:rPr>
        <w:t>Xaluprine</w:t>
      </w:r>
      <w:r w:rsidR="0077686D" w:rsidRPr="003F56A9">
        <w:rPr>
          <w:szCs w:val="22"/>
        </w:rPr>
        <w:t xml:space="preserve"> ir paredzēt</w:t>
      </w:r>
      <w:r w:rsidR="00F05DC0" w:rsidRPr="003F56A9">
        <w:rPr>
          <w:szCs w:val="22"/>
        </w:rPr>
        <w:t>a</w:t>
      </w:r>
      <w:r w:rsidR="00AE0E95" w:rsidRPr="003F56A9">
        <w:rPr>
          <w:szCs w:val="22"/>
        </w:rPr>
        <w:t>s</w:t>
      </w:r>
      <w:r w:rsidR="0077686D" w:rsidRPr="003F56A9">
        <w:rPr>
          <w:szCs w:val="22"/>
        </w:rPr>
        <w:t xml:space="preserve"> iekšķīgai lietošanai</w:t>
      </w:r>
      <w:r w:rsidR="00F36CCF" w:rsidRPr="003F56A9">
        <w:rPr>
          <w:szCs w:val="22"/>
        </w:rPr>
        <w:t>,</w:t>
      </w:r>
      <w:r w:rsidR="0077686D" w:rsidRPr="003F56A9">
        <w:rPr>
          <w:szCs w:val="22"/>
        </w:rPr>
        <w:t xml:space="preserve"> un pirms lietošanas t</w:t>
      </w:r>
      <w:r w:rsidR="00F05DC0" w:rsidRPr="003F56A9">
        <w:rPr>
          <w:szCs w:val="22"/>
        </w:rPr>
        <w:t>ā</w:t>
      </w:r>
      <w:r w:rsidR="00AE0E95" w:rsidRPr="003F56A9">
        <w:rPr>
          <w:szCs w:val="22"/>
        </w:rPr>
        <w:t>s</w:t>
      </w:r>
      <w:r w:rsidR="0077686D" w:rsidRPr="003F56A9">
        <w:rPr>
          <w:szCs w:val="22"/>
        </w:rPr>
        <w:t xml:space="preserve"> atkārtoti jāsamaisa (spēcīgi kratot vismaz 30</w:t>
      </w:r>
      <w:r w:rsidR="006C2B8A" w:rsidRPr="003F56A9">
        <w:rPr>
          <w:szCs w:val="22"/>
        </w:rPr>
        <w:t> </w:t>
      </w:r>
      <w:r w:rsidR="0077686D" w:rsidRPr="003F56A9">
        <w:rPr>
          <w:szCs w:val="22"/>
        </w:rPr>
        <w:t>sekundes).</w:t>
      </w:r>
    </w:p>
    <w:p w14:paraId="66F515E5" w14:textId="77777777" w:rsidR="0077686D" w:rsidRPr="003F56A9" w:rsidRDefault="0077686D" w:rsidP="00A7655E"/>
    <w:p w14:paraId="6355EC9F" w14:textId="77777777" w:rsidR="0077686D" w:rsidRPr="003F56A9" w:rsidRDefault="0077686D" w:rsidP="00A7655E">
      <w:r w:rsidRPr="003F56A9">
        <w:t>Precīzai nozīmētās iekšķīgi lietojamās suspensijas devas noteikšanai ir pievienotas divas dozēšanas šļirces (1</w:t>
      </w:r>
      <w:r w:rsidR="006C2B8A" w:rsidRPr="003F56A9">
        <w:t> </w:t>
      </w:r>
      <w:r w:rsidRPr="003F56A9">
        <w:t>ml un 5</w:t>
      </w:r>
      <w:r w:rsidR="006C2B8A" w:rsidRPr="003F56A9">
        <w:t> </w:t>
      </w:r>
      <w:r w:rsidRPr="003F56A9">
        <w:t>ml). Ieteicams, lai veselības aprūpes speciālists norādītu pacientam vai aprūpētājam, kuru šļirci izmantot, lai nodrošinātu, ka tiek lietots pareizais tilpums.</w:t>
      </w:r>
    </w:p>
    <w:p w14:paraId="72638852" w14:textId="77777777" w:rsidR="0077686D" w:rsidRPr="003F56A9" w:rsidRDefault="0077686D" w:rsidP="00A7655E"/>
    <w:p w14:paraId="6F719597" w14:textId="77777777" w:rsidR="0077686D" w:rsidRPr="003F56A9" w:rsidRDefault="005534D6" w:rsidP="00A7655E">
      <w:pPr>
        <w:rPr>
          <w:szCs w:val="22"/>
        </w:rPr>
      </w:pPr>
      <w:r w:rsidRPr="003F56A9">
        <w:rPr>
          <w:iCs/>
          <w:szCs w:val="22"/>
        </w:rPr>
        <w:t>Xaluprine</w:t>
      </w:r>
      <w:r w:rsidR="0077686D" w:rsidRPr="003F56A9">
        <w:rPr>
          <w:szCs w:val="22"/>
        </w:rPr>
        <w:t xml:space="preserve"> var lietot </w:t>
      </w:r>
      <w:r w:rsidR="00AE0E95" w:rsidRPr="003F56A9">
        <w:rPr>
          <w:szCs w:val="22"/>
        </w:rPr>
        <w:t>ēšanas laikā</w:t>
      </w:r>
      <w:r w:rsidR="0077686D" w:rsidRPr="003F56A9">
        <w:rPr>
          <w:szCs w:val="22"/>
        </w:rPr>
        <w:t xml:space="preserve"> vai tukšā dūšā, taču pacientiem jā</w:t>
      </w:r>
      <w:r w:rsidR="00AE0E95" w:rsidRPr="003F56A9">
        <w:rPr>
          <w:szCs w:val="22"/>
        </w:rPr>
        <w:t>ievēro</w:t>
      </w:r>
      <w:r w:rsidR="0077686D" w:rsidRPr="003F56A9">
        <w:rPr>
          <w:szCs w:val="22"/>
        </w:rPr>
        <w:t xml:space="preserve"> vien</w:t>
      </w:r>
      <w:r w:rsidR="00AE0E95" w:rsidRPr="003F56A9">
        <w:rPr>
          <w:szCs w:val="22"/>
        </w:rPr>
        <w:t>s</w:t>
      </w:r>
      <w:r w:rsidR="0077686D" w:rsidRPr="003F56A9">
        <w:rPr>
          <w:szCs w:val="22"/>
        </w:rPr>
        <w:t xml:space="preserve"> lietošanas veid</w:t>
      </w:r>
      <w:r w:rsidR="00AE0E95" w:rsidRPr="003F56A9">
        <w:rPr>
          <w:szCs w:val="22"/>
        </w:rPr>
        <w:t>s</w:t>
      </w:r>
      <w:r w:rsidR="0077686D" w:rsidRPr="003F56A9">
        <w:rPr>
          <w:szCs w:val="22"/>
        </w:rPr>
        <w:t xml:space="preserve">. Devu nedrīkst lietot ar pienu vai piena produktiem (skatīt </w:t>
      </w:r>
      <w:r w:rsidR="007718E9" w:rsidRPr="003F56A9">
        <w:rPr>
          <w:szCs w:val="22"/>
        </w:rPr>
        <w:t>4.5. </w:t>
      </w:r>
      <w:r w:rsidR="0077686D" w:rsidRPr="003F56A9">
        <w:rPr>
          <w:szCs w:val="22"/>
        </w:rPr>
        <w:t xml:space="preserve">apakšpunktu). </w:t>
      </w:r>
      <w:r w:rsidRPr="003F56A9">
        <w:rPr>
          <w:szCs w:val="22"/>
        </w:rPr>
        <w:t>Xaluprine</w:t>
      </w:r>
      <w:r w:rsidR="00B010DB" w:rsidRPr="003F56A9">
        <w:rPr>
          <w:i/>
          <w:szCs w:val="22"/>
        </w:rPr>
        <w:t xml:space="preserve"> </w:t>
      </w:r>
      <w:r w:rsidR="0077686D" w:rsidRPr="003F56A9">
        <w:rPr>
          <w:szCs w:val="22"/>
        </w:rPr>
        <w:t>jālieto vismaz 1</w:t>
      </w:r>
      <w:r w:rsidR="006C2B8A" w:rsidRPr="003F56A9">
        <w:rPr>
          <w:szCs w:val="22"/>
        </w:rPr>
        <w:t> </w:t>
      </w:r>
      <w:r w:rsidR="0077686D" w:rsidRPr="003F56A9">
        <w:rPr>
          <w:szCs w:val="22"/>
        </w:rPr>
        <w:t>stundu pirms vai 2</w:t>
      </w:r>
      <w:r w:rsidR="006C2B8A" w:rsidRPr="003F56A9">
        <w:rPr>
          <w:szCs w:val="22"/>
        </w:rPr>
        <w:t> </w:t>
      </w:r>
      <w:r w:rsidR="0077686D" w:rsidRPr="003F56A9">
        <w:rPr>
          <w:szCs w:val="22"/>
        </w:rPr>
        <w:t>stundas pēc piena vai piena produktu lietošanas.</w:t>
      </w:r>
    </w:p>
    <w:p w14:paraId="7384BFF5" w14:textId="77777777" w:rsidR="0077686D" w:rsidRPr="003F56A9" w:rsidRDefault="0077686D" w:rsidP="00A7655E">
      <w:pPr>
        <w:rPr>
          <w:szCs w:val="22"/>
        </w:rPr>
      </w:pPr>
    </w:p>
    <w:p w14:paraId="46C50ED1" w14:textId="6707D8FA" w:rsidR="0077686D" w:rsidRPr="003F56A9" w:rsidRDefault="00001335" w:rsidP="00A7655E">
      <w:pPr>
        <w:rPr>
          <w:szCs w:val="22"/>
        </w:rPr>
      </w:pPr>
      <w:r w:rsidRPr="003F56A9">
        <w:rPr>
          <w:szCs w:val="22"/>
        </w:rPr>
        <w:t>M</w:t>
      </w:r>
      <w:r w:rsidR="005955C9" w:rsidRPr="003F56A9">
        <w:rPr>
          <w:szCs w:val="22"/>
        </w:rPr>
        <w:t xml:space="preserve">erkaptopurīna </w:t>
      </w:r>
      <w:r w:rsidR="0077686D" w:rsidRPr="003F56A9">
        <w:rPr>
          <w:szCs w:val="22"/>
        </w:rPr>
        <w:t xml:space="preserve">farmakokinētika un </w:t>
      </w:r>
      <w:r w:rsidR="007718E9" w:rsidRPr="003F56A9">
        <w:rPr>
          <w:szCs w:val="22"/>
        </w:rPr>
        <w:t xml:space="preserve">efektivitāte </w:t>
      </w:r>
      <w:r w:rsidR="0077686D" w:rsidRPr="003F56A9">
        <w:rPr>
          <w:szCs w:val="22"/>
        </w:rPr>
        <w:t xml:space="preserve">diennakts laikā svārstās. Lietošana vakarā var pazemināt recidīva risku salīdzinājumā ar lietošanu no rīta. Tāpēc </w:t>
      </w:r>
      <w:r w:rsidR="005534D6" w:rsidRPr="003F56A9">
        <w:rPr>
          <w:szCs w:val="22"/>
        </w:rPr>
        <w:t>Xaluprine</w:t>
      </w:r>
      <w:r w:rsidR="0077686D" w:rsidRPr="003F56A9">
        <w:rPr>
          <w:szCs w:val="22"/>
        </w:rPr>
        <w:t xml:space="preserve"> dienas deva jālieto vakarā.</w:t>
      </w:r>
    </w:p>
    <w:p w14:paraId="10D648A9" w14:textId="77777777" w:rsidR="0077686D" w:rsidRPr="003F56A9" w:rsidRDefault="0077686D" w:rsidP="00A7655E">
      <w:pPr>
        <w:rPr>
          <w:szCs w:val="22"/>
          <w:lang w:eastAsia="en-GB"/>
        </w:rPr>
      </w:pPr>
    </w:p>
    <w:p w14:paraId="07AE41FB" w14:textId="77777777" w:rsidR="0077686D" w:rsidRPr="003F56A9" w:rsidRDefault="0077686D" w:rsidP="00A7655E">
      <w:pPr>
        <w:rPr>
          <w:szCs w:val="22"/>
          <w:lang w:eastAsia="en-GB"/>
        </w:rPr>
      </w:pPr>
      <w:r w:rsidRPr="003F56A9">
        <w:rPr>
          <w:szCs w:val="22"/>
          <w:lang w:eastAsia="en-GB"/>
        </w:rPr>
        <w:t xml:space="preserve">Lai veicinātu precīzu un pastāvīgu devas nonākšanu kuņģī, pēc katras </w:t>
      </w:r>
      <w:r w:rsidR="005534D6" w:rsidRPr="003F56A9">
        <w:rPr>
          <w:szCs w:val="22"/>
          <w:lang w:eastAsia="en-GB"/>
        </w:rPr>
        <w:t>Xaluprine</w:t>
      </w:r>
      <w:r w:rsidRPr="003F56A9">
        <w:rPr>
          <w:szCs w:val="22"/>
          <w:lang w:eastAsia="en-GB"/>
        </w:rPr>
        <w:t xml:space="preserve"> devas jāiedzer ūdens.</w:t>
      </w:r>
    </w:p>
    <w:p w14:paraId="4325F1B5" w14:textId="77777777" w:rsidR="0077686D" w:rsidRPr="003F56A9" w:rsidRDefault="0077686D" w:rsidP="00A7655E">
      <w:pPr>
        <w:rPr>
          <w:iCs/>
          <w:szCs w:val="22"/>
        </w:rPr>
      </w:pPr>
    </w:p>
    <w:p w14:paraId="21B67716" w14:textId="77777777" w:rsidR="0077686D" w:rsidRPr="003F56A9" w:rsidRDefault="0077686D" w:rsidP="00A7655E">
      <w:pPr>
        <w:rPr>
          <w:b/>
          <w:szCs w:val="22"/>
        </w:rPr>
      </w:pPr>
      <w:r w:rsidRPr="003F56A9">
        <w:rPr>
          <w:b/>
          <w:szCs w:val="22"/>
        </w:rPr>
        <w:t>4.3</w:t>
      </w:r>
      <w:r w:rsidR="00E43986" w:rsidRPr="003F56A9">
        <w:rPr>
          <w:b/>
          <w:szCs w:val="22"/>
        </w:rPr>
        <w:t>.</w:t>
      </w:r>
      <w:r w:rsidRPr="003F56A9">
        <w:rPr>
          <w:b/>
          <w:szCs w:val="22"/>
        </w:rPr>
        <w:tab/>
        <w:t>Kontrindikācijas</w:t>
      </w:r>
    </w:p>
    <w:p w14:paraId="700341A9" w14:textId="77777777" w:rsidR="0077686D" w:rsidRPr="003F56A9" w:rsidRDefault="0077686D" w:rsidP="00A7655E">
      <w:pPr>
        <w:rPr>
          <w:rFonts w:eastAsia="Arial Unicode MS"/>
          <w:szCs w:val="22"/>
        </w:rPr>
      </w:pPr>
    </w:p>
    <w:p w14:paraId="47FAD2DA" w14:textId="77777777" w:rsidR="0077686D" w:rsidRPr="003F56A9" w:rsidRDefault="00ED250A" w:rsidP="00A7655E">
      <w:pPr>
        <w:rPr>
          <w:rFonts w:eastAsia="Arial Unicode MS"/>
          <w:szCs w:val="22"/>
        </w:rPr>
      </w:pPr>
      <w:r w:rsidRPr="003F56A9">
        <w:rPr>
          <w:rFonts w:eastAsia="Arial Unicode MS"/>
          <w:szCs w:val="22"/>
        </w:rPr>
        <w:t>Paaugstināta jutība pret aktīvo vielu vai jebkuru no</w:t>
      </w:r>
      <w:r w:rsidR="006C2B8A" w:rsidRPr="003F56A9">
        <w:rPr>
          <w:rFonts w:eastAsia="Arial Unicode MS"/>
          <w:szCs w:val="22"/>
        </w:rPr>
        <w:t> </w:t>
      </w:r>
      <w:r w:rsidRPr="003F56A9">
        <w:rPr>
          <w:rFonts w:eastAsia="Arial Unicode MS"/>
          <w:szCs w:val="22"/>
        </w:rPr>
        <w:t>6.1. apakšpunktā uzskaitītajām palīgvielām.</w:t>
      </w:r>
    </w:p>
    <w:p w14:paraId="7C77C2BE" w14:textId="77777777" w:rsidR="0077686D" w:rsidRPr="003F56A9" w:rsidRDefault="0077686D" w:rsidP="00A7655E">
      <w:pPr>
        <w:rPr>
          <w:rFonts w:eastAsia="Arial Unicode MS"/>
          <w:szCs w:val="22"/>
        </w:rPr>
      </w:pPr>
    </w:p>
    <w:p w14:paraId="1976F327" w14:textId="77777777" w:rsidR="0077686D" w:rsidRPr="003F56A9" w:rsidRDefault="0077686D" w:rsidP="00A7655E">
      <w:pPr>
        <w:rPr>
          <w:rFonts w:eastAsia="Arial Unicode MS"/>
          <w:szCs w:val="22"/>
        </w:rPr>
      </w:pPr>
      <w:r w:rsidRPr="003F56A9">
        <w:rPr>
          <w:rFonts w:eastAsia="Arial Unicode MS"/>
          <w:szCs w:val="22"/>
        </w:rPr>
        <w:t xml:space="preserve">Vienlaicīga lietošana ar dzeltenā drudža vakcīnu (skatīt </w:t>
      </w:r>
      <w:r w:rsidR="00E43986" w:rsidRPr="003F56A9">
        <w:rPr>
          <w:rFonts w:eastAsia="Arial Unicode MS"/>
          <w:szCs w:val="22"/>
        </w:rPr>
        <w:t>4.5. </w:t>
      </w:r>
      <w:r w:rsidRPr="003F56A9">
        <w:rPr>
          <w:rFonts w:eastAsia="Arial Unicode MS"/>
          <w:szCs w:val="22"/>
        </w:rPr>
        <w:t>apakšpunktu)</w:t>
      </w:r>
      <w:r w:rsidR="002562FB" w:rsidRPr="003F56A9">
        <w:rPr>
          <w:rFonts w:eastAsia="Arial Unicode MS"/>
          <w:szCs w:val="22"/>
        </w:rPr>
        <w:t>.</w:t>
      </w:r>
    </w:p>
    <w:p w14:paraId="035AEA06" w14:textId="77777777" w:rsidR="0077686D" w:rsidRPr="003F56A9" w:rsidRDefault="0077686D" w:rsidP="00A7655E">
      <w:pPr>
        <w:rPr>
          <w:rFonts w:eastAsia="Arial Unicode MS"/>
          <w:szCs w:val="22"/>
        </w:rPr>
      </w:pPr>
    </w:p>
    <w:p w14:paraId="51D0AD43" w14:textId="77777777" w:rsidR="0077686D" w:rsidRPr="003F56A9" w:rsidRDefault="0077686D" w:rsidP="00A7655E">
      <w:pPr>
        <w:rPr>
          <w:bCs/>
          <w:szCs w:val="22"/>
        </w:rPr>
      </w:pPr>
      <w:r w:rsidRPr="003F56A9">
        <w:rPr>
          <w:b/>
          <w:szCs w:val="22"/>
        </w:rPr>
        <w:t>4.4</w:t>
      </w:r>
      <w:r w:rsidR="00E43986" w:rsidRPr="003F56A9">
        <w:rPr>
          <w:b/>
          <w:szCs w:val="22"/>
        </w:rPr>
        <w:t>.</w:t>
      </w:r>
      <w:r w:rsidRPr="003F56A9">
        <w:rPr>
          <w:b/>
          <w:szCs w:val="22"/>
        </w:rPr>
        <w:tab/>
        <w:t>Īpaši brīdinājumi un piesardzība lietošanā</w:t>
      </w:r>
    </w:p>
    <w:p w14:paraId="4D93CF50" w14:textId="77777777" w:rsidR="0077686D" w:rsidRPr="003F56A9" w:rsidRDefault="0077686D" w:rsidP="00A7655E"/>
    <w:p w14:paraId="3A850016" w14:textId="77777777" w:rsidR="0077686D" w:rsidRPr="003F56A9" w:rsidRDefault="0077686D" w:rsidP="00A7655E">
      <w:pPr>
        <w:rPr>
          <w:bCs/>
          <w:iCs/>
          <w:u w:val="single"/>
        </w:rPr>
      </w:pPr>
      <w:r w:rsidRPr="003F56A9">
        <w:rPr>
          <w:bCs/>
          <w:iCs/>
          <w:u w:val="single"/>
        </w:rPr>
        <w:t xml:space="preserve">Citotoksicitāte un hematoloģiskā </w:t>
      </w:r>
      <w:r w:rsidR="00406CD8" w:rsidRPr="003F56A9">
        <w:rPr>
          <w:bCs/>
          <w:iCs/>
          <w:u w:val="single"/>
        </w:rPr>
        <w:t>kontrole</w:t>
      </w:r>
    </w:p>
    <w:p w14:paraId="1B612589" w14:textId="32A86BB7" w:rsidR="0077686D" w:rsidRPr="003F56A9" w:rsidRDefault="0077686D" w:rsidP="00A7655E">
      <w:r w:rsidRPr="003F56A9">
        <w:t>Ārstēšana ar merkaptopurīnu izraisa kaulu smadzeņu nomākumu, kas izraisa leikopēniju un trombocitopēniju, retāk anēmiju. Terapijas laikā rūpīg</w:t>
      </w:r>
      <w:r w:rsidR="00DE6DBD" w:rsidRPr="003F56A9">
        <w:t>i</w:t>
      </w:r>
      <w:r w:rsidRPr="003F56A9">
        <w:t xml:space="preserve"> </w:t>
      </w:r>
      <w:r w:rsidR="00DE6DBD" w:rsidRPr="003F56A9">
        <w:t xml:space="preserve">jākontrolē </w:t>
      </w:r>
      <w:r w:rsidRPr="003F56A9">
        <w:t>hematoloģisk</w:t>
      </w:r>
      <w:r w:rsidR="00DE6DBD" w:rsidRPr="003F56A9">
        <w:t>ie</w:t>
      </w:r>
      <w:r w:rsidRPr="003F56A9">
        <w:t xml:space="preserve"> rādītāj</w:t>
      </w:r>
      <w:r w:rsidR="00DE6DBD" w:rsidRPr="003F56A9">
        <w:t>i</w:t>
      </w:r>
      <w:r w:rsidR="00DF5F03" w:rsidRPr="003F56A9">
        <w:t>.</w:t>
      </w:r>
      <w:r w:rsidRPr="003F56A9">
        <w:t xml:space="preserve"> Leikocītu un trombocītu skaits turpina samazināties pēc ārstēšanas pārtraukšanas, tāpēc ārstēšana nekavējoties jāpārtrauc</w:t>
      </w:r>
      <w:r w:rsidR="00100890" w:rsidRPr="003F56A9">
        <w:t>, parādoties</w:t>
      </w:r>
      <w:r w:rsidRPr="003F56A9">
        <w:t xml:space="preserve"> pirmajām </w:t>
      </w:r>
      <w:r w:rsidR="00100890" w:rsidRPr="003F56A9">
        <w:t>patoloģiski</w:t>
      </w:r>
      <w:r w:rsidRPr="003F56A9">
        <w:t xml:space="preserve"> liela skaita samazināšanās pazīmēm. Kaulu smadzeņu nomākums ir atgriezenisks, ja pietiekami ātri tiek pārtraukta merkaptopurīna lietošana.</w:t>
      </w:r>
    </w:p>
    <w:p w14:paraId="78E9AE91" w14:textId="77777777" w:rsidR="0077686D" w:rsidRPr="003F56A9" w:rsidRDefault="0077686D" w:rsidP="00A7655E"/>
    <w:p w14:paraId="4BEC02F8" w14:textId="02390C39" w:rsidR="00001335" w:rsidRPr="003F56A9" w:rsidRDefault="00001335" w:rsidP="00A7655E">
      <w:pPr>
        <w:rPr>
          <w:u w:val="single"/>
        </w:rPr>
      </w:pPr>
      <w:r w:rsidRPr="003F56A9">
        <w:rPr>
          <w:u w:val="single"/>
        </w:rPr>
        <w:t>Pacienti ar TPMT variantu</w:t>
      </w:r>
    </w:p>
    <w:p w14:paraId="37DADA8D" w14:textId="49386854" w:rsidR="0077686D" w:rsidRPr="003F56A9" w:rsidRDefault="00E62226" w:rsidP="00A7655E">
      <w:pPr>
        <w:rPr>
          <w:bCs/>
        </w:rPr>
      </w:pPr>
      <w:r w:rsidRPr="003F56A9">
        <w:rPr>
          <w:rFonts w:asciiTheme="majorBidi" w:hAnsiTheme="majorBidi" w:cstheme="majorBidi"/>
        </w:rPr>
        <w:t>Pacientiem</w:t>
      </w:r>
      <w:r w:rsidR="0077686D" w:rsidRPr="003F56A9">
        <w:t xml:space="preserve"> ar iedzimtu TPMT </w:t>
      </w:r>
      <w:r w:rsidR="00C2039F" w:rsidRPr="003F56A9">
        <w:t xml:space="preserve">gēna variantu, kas izraisa TPMT </w:t>
      </w:r>
      <w:r w:rsidRPr="003F56A9">
        <w:t xml:space="preserve">enzīma </w:t>
      </w:r>
      <w:r w:rsidR="00FD76F7" w:rsidRPr="003F56A9">
        <w:t>deficītu</w:t>
      </w:r>
      <w:r w:rsidR="00C2039F" w:rsidRPr="003F56A9">
        <w:t xml:space="preserve"> vai trūkumu</w:t>
      </w:r>
      <w:r w:rsidR="0077686D" w:rsidRPr="003F56A9">
        <w:t xml:space="preserve">, ir nosliece uz ātrāku kaulu smadzeņu nomākuma </w:t>
      </w:r>
      <w:r w:rsidR="00501C89" w:rsidRPr="003F56A9">
        <w:t xml:space="preserve">rašanos </w:t>
      </w:r>
      <w:r w:rsidR="0077686D" w:rsidRPr="003F56A9">
        <w:t>pēc ārstēšanas ar merkaptopurīnu uzsākšanas. Šo problēmu var saasināt vienlaicīga lietošana kopā ar aktīvajām vielām, kas nomāc TPMT, piemēram, olsalazīnu, mesalazīnu vai sulfasalazīnu. Dažas laboratorijas piedāvā veikt TPMT deficīta analīzes, lai gan nav pierādīts, ka šīs analīzes var atklāt visus pacientus, k</w:t>
      </w:r>
      <w:r w:rsidR="00100890" w:rsidRPr="003F56A9">
        <w:t>uriem</w:t>
      </w:r>
      <w:r w:rsidR="0077686D" w:rsidRPr="003F56A9">
        <w:t xml:space="preserve"> pastāv smagas toksicitātes risks. Tāpēc nepieciešama </w:t>
      </w:r>
      <w:r w:rsidR="00100890" w:rsidRPr="003F56A9">
        <w:t>rūpīga asinsainas kontrole</w:t>
      </w:r>
      <w:r w:rsidR="0077686D" w:rsidRPr="003F56A9">
        <w:t xml:space="preserve">. Parasti homozigotiem pacientiem ar TPMT </w:t>
      </w:r>
      <w:r w:rsidR="00FD76F7" w:rsidRPr="003F56A9">
        <w:t xml:space="preserve">deficītu </w:t>
      </w:r>
      <w:r w:rsidR="0077686D" w:rsidRPr="003F56A9">
        <w:t xml:space="preserve">nepieciešama būtiska devas samazināšana, lai izvairītos no dzīvībai bīstama kaulu smadzeņu nomākuma </w:t>
      </w:r>
      <w:r w:rsidR="00317598" w:rsidRPr="003F56A9">
        <w:t>rašanās</w:t>
      </w:r>
      <w:r w:rsidR="0077686D" w:rsidRPr="003F56A9">
        <w:rPr>
          <w:bCs/>
        </w:rPr>
        <w:t>.</w:t>
      </w:r>
    </w:p>
    <w:p w14:paraId="61FF2006" w14:textId="77777777" w:rsidR="0077686D" w:rsidRPr="003F56A9" w:rsidRDefault="0077686D" w:rsidP="00A7655E"/>
    <w:p w14:paraId="137C66FD" w14:textId="71B107C2" w:rsidR="0077686D" w:rsidRPr="003F56A9" w:rsidRDefault="00317598" w:rsidP="00A7655E">
      <w:pPr>
        <w:rPr>
          <w:szCs w:val="22"/>
        </w:rPr>
      </w:pPr>
      <w:r w:rsidRPr="003F56A9">
        <w:rPr>
          <w:szCs w:val="22"/>
        </w:rPr>
        <w:t>Pacientiem, kuri saņem merkaptopurīnu kombinācijā ar citām citotoksiskām zālēm, i</w:t>
      </w:r>
      <w:r w:rsidR="0077686D" w:rsidRPr="003F56A9">
        <w:rPr>
          <w:szCs w:val="22"/>
        </w:rPr>
        <w:t>r ziņots par iespējamu saistību starp pazeminātu TPMT aktivitāti un sekundāro leik</w:t>
      </w:r>
      <w:r w:rsidRPr="003F56A9">
        <w:rPr>
          <w:szCs w:val="22"/>
        </w:rPr>
        <w:t>ozi</w:t>
      </w:r>
      <w:r w:rsidR="0077686D" w:rsidRPr="003F56A9">
        <w:rPr>
          <w:szCs w:val="22"/>
        </w:rPr>
        <w:t xml:space="preserve"> un mielodisplāziju (skatīt </w:t>
      </w:r>
      <w:r w:rsidR="003E62DF" w:rsidRPr="003F56A9">
        <w:rPr>
          <w:szCs w:val="22"/>
        </w:rPr>
        <w:t>4.8. </w:t>
      </w:r>
      <w:r w:rsidR="0077686D" w:rsidRPr="003F56A9">
        <w:rPr>
          <w:szCs w:val="22"/>
        </w:rPr>
        <w:t>apakšpunktu).</w:t>
      </w:r>
    </w:p>
    <w:p w14:paraId="2687C576" w14:textId="77777777" w:rsidR="00EB46A9" w:rsidRPr="003F56A9" w:rsidRDefault="00EB46A9" w:rsidP="00A7655E">
      <w:pPr>
        <w:rPr>
          <w:szCs w:val="22"/>
        </w:rPr>
      </w:pPr>
    </w:p>
    <w:p w14:paraId="732EA07D" w14:textId="77777777" w:rsidR="00001335" w:rsidRPr="003F56A9" w:rsidRDefault="00001335" w:rsidP="00001335">
      <w:pPr>
        <w:rPr>
          <w:szCs w:val="22"/>
        </w:rPr>
      </w:pPr>
      <w:r w:rsidRPr="003F56A9">
        <w:rPr>
          <w:szCs w:val="22"/>
          <w:u w:val="single"/>
        </w:rPr>
        <w:t>Pacienti ar NUDT15 variantu</w:t>
      </w:r>
    </w:p>
    <w:p w14:paraId="34CF1FCA" w14:textId="3406C241" w:rsidR="00001335" w:rsidRPr="003F56A9" w:rsidRDefault="00001335" w:rsidP="00A7655E">
      <w:pPr>
        <w:rPr>
          <w:szCs w:val="22"/>
        </w:rPr>
      </w:pPr>
      <w:r w:rsidRPr="003F56A9">
        <w:rPr>
          <w:szCs w:val="22"/>
        </w:rPr>
        <w:t xml:space="preserve">Pacientiem ar iedzimtu NUDT15 gēna </w:t>
      </w:r>
      <w:r w:rsidR="004C5696" w:rsidRPr="003F56A9">
        <w:rPr>
          <w:szCs w:val="22"/>
        </w:rPr>
        <w:t>variantu</w:t>
      </w:r>
      <w:r w:rsidRPr="003F56A9">
        <w:rPr>
          <w:szCs w:val="22"/>
        </w:rPr>
        <w:t xml:space="preserve"> ir palielināts smagas merkaptopurīna toksicitātes , piemēram, agrīnas leikopēnijas un alopēcijas, risks, lietojot parastās tiopurīnu terapijas devas. Viņiem parasti nepieciešama devas samazināšana, īpaši t</w:t>
      </w:r>
      <w:r w:rsidR="00BA3C28">
        <w:rPr>
          <w:szCs w:val="22"/>
        </w:rPr>
        <w:t>iem</w:t>
      </w:r>
      <w:r w:rsidRPr="003F56A9">
        <w:rPr>
          <w:szCs w:val="22"/>
        </w:rPr>
        <w:t xml:space="preserve">, </w:t>
      </w:r>
      <w:r w:rsidR="00BA3C28">
        <w:rPr>
          <w:szCs w:val="22"/>
        </w:rPr>
        <w:t>kas</w:t>
      </w:r>
      <w:r w:rsidRPr="003F56A9">
        <w:rPr>
          <w:szCs w:val="22"/>
        </w:rPr>
        <w:t xml:space="preserve"> ir homozigots NUDT15 variants (skatīt 4.2. apakšpunktu). NUDT15 c.415C&gt;T biežuma ziņā pastāv etniskas variācijas: tas ir aptuveni 10 % Austrumāzijas iedzīvotāju, 4 % spāņu rases pārstāvju, 0,2 % eiropiešu un 0 % āfrikāņu. Jebkurā gadījumā rūpīgi jākontolē asinsaina.</w:t>
      </w:r>
    </w:p>
    <w:p w14:paraId="0F997964" w14:textId="77777777" w:rsidR="00001335" w:rsidRPr="003F56A9" w:rsidRDefault="00001335" w:rsidP="00A7655E">
      <w:pPr>
        <w:rPr>
          <w:szCs w:val="22"/>
        </w:rPr>
      </w:pPr>
    </w:p>
    <w:p w14:paraId="41AF19A2" w14:textId="77777777" w:rsidR="0077686D" w:rsidRPr="003F56A9" w:rsidRDefault="0077686D" w:rsidP="00A7655E">
      <w:pPr>
        <w:rPr>
          <w:szCs w:val="22"/>
          <w:u w:val="single"/>
        </w:rPr>
      </w:pPr>
      <w:r w:rsidRPr="003F56A9">
        <w:rPr>
          <w:szCs w:val="22"/>
          <w:u w:val="single"/>
        </w:rPr>
        <w:t>Im</w:t>
      </w:r>
      <w:r w:rsidR="00F576F5" w:rsidRPr="003F56A9">
        <w:rPr>
          <w:szCs w:val="22"/>
          <w:u w:val="single"/>
        </w:rPr>
        <w:t>ūn</w:t>
      </w:r>
      <w:r w:rsidRPr="003F56A9">
        <w:rPr>
          <w:szCs w:val="22"/>
          <w:u w:val="single"/>
        </w:rPr>
        <w:t>supresija</w:t>
      </w:r>
    </w:p>
    <w:p w14:paraId="7577268D" w14:textId="77777777" w:rsidR="0077686D" w:rsidRPr="003F56A9" w:rsidRDefault="0077686D" w:rsidP="00A7655E">
      <w:pPr>
        <w:rPr>
          <w:szCs w:val="22"/>
        </w:rPr>
      </w:pPr>
      <w:r w:rsidRPr="003F56A9">
        <w:rPr>
          <w:szCs w:val="22"/>
        </w:rPr>
        <w:t>Imunizācija ar dzīva mikroorganisma vakcīnu var izraisīt infekciju</w:t>
      </w:r>
      <w:r w:rsidR="00317598" w:rsidRPr="003F56A9">
        <w:rPr>
          <w:szCs w:val="22"/>
        </w:rPr>
        <w:t xml:space="preserve"> personām ar imūnās sistēmas traucējumiem</w:t>
      </w:r>
      <w:r w:rsidRPr="003F56A9">
        <w:rPr>
          <w:szCs w:val="22"/>
        </w:rPr>
        <w:t>. Tāpēc imunizācija ar dzīva mikroorganisma vakcīnu nav ieteicama.</w:t>
      </w:r>
    </w:p>
    <w:p w14:paraId="7522A91A" w14:textId="77777777" w:rsidR="00001335" w:rsidRPr="003F56A9" w:rsidRDefault="00001335" w:rsidP="00001335">
      <w:pPr>
        <w:rPr>
          <w:szCs w:val="22"/>
        </w:rPr>
      </w:pPr>
    </w:p>
    <w:p w14:paraId="06BB0F6F" w14:textId="2A4E1764" w:rsidR="00001335" w:rsidRPr="003F56A9" w:rsidRDefault="009D7AF8" w:rsidP="00001335">
      <w:pPr>
        <w:rPr>
          <w:szCs w:val="22"/>
        </w:rPr>
      </w:pPr>
      <w:r w:rsidRPr="003F56A9">
        <w:rPr>
          <w:szCs w:val="22"/>
        </w:rPr>
        <w:t>Visos gadījumos pacienti ar remisiju nedrīkst saņemt dzīvu organismu vakcīnas, līdz tiek uzskatīts, ka pacients spēj reaģēt uz vakcīnu. Intervāls starp ķīmijterapijas pārtraukšanu un pacienta atbildes reakcijas uz vakcīnu atjaunošanos ir atkarīgs no lietoto imūnsupresiju izraisošo zāļu intensitātes un veida, pamatslimības un citiem faktoriem.</w:t>
      </w:r>
    </w:p>
    <w:p w14:paraId="31D8ADD4" w14:textId="77777777" w:rsidR="009D7AF8" w:rsidRPr="003F56A9" w:rsidRDefault="009D7AF8" w:rsidP="00001335">
      <w:pPr>
        <w:rPr>
          <w:szCs w:val="22"/>
        </w:rPr>
      </w:pPr>
    </w:p>
    <w:p w14:paraId="60916951" w14:textId="5C5B579B" w:rsidR="009D7AF8" w:rsidRPr="003F56A9" w:rsidRDefault="009D7AF8" w:rsidP="00001335">
      <w:pPr>
        <w:rPr>
          <w:szCs w:val="22"/>
        </w:rPr>
      </w:pPr>
      <w:r w:rsidRPr="003F56A9">
        <w:rPr>
          <w:szCs w:val="22"/>
        </w:rPr>
        <w:t>Merkaptopurīna deva var būt jāsamazina, ja šo līdzekli lieto kopā ar citām zālēm, kuru primārā vai sekundārā toksicitāte ir mielosupresija (skatīt 4.5. apakšpunktu).</w:t>
      </w:r>
    </w:p>
    <w:p w14:paraId="770EF318" w14:textId="77777777" w:rsidR="00EB46A9" w:rsidRPr="003F56A9" w:rsidRDefault="00EB46A9" w:rsidP="00A7655E">
      <w:pPr>
        <w:rPr>
          <w:szCs w:val="22"/>
        </w:rPr>
      </w:pPr>
    </w:p>
    <w:p w14:paraId="1390D3F0" w14:textId="77777777" w:rsidR="0077686D" w:rsidRPr="003F56A9" w:rsidRDefault="0077686D" w:rsidP="00A7655E">
      <w:pPr>
        <w:rPr>
          <w:iCs/>
          <w:szCs w:val="22"/>
          <w:u w:val="single"/>
        </w:rPr>
      </w:pPr>
      <w:r w:rsidRPr="003F56A9">
        <w:rPr>
          <w:iCs/>
          <w:szCs w:val="22"/>
          <w:u w:val="single"/>
        </w:rPr>
        <w:t>Hepatotoksicitāte</w:t>
      </w:r>
    </w:p>
    <w:p w14:paraId="361F472D" w14:textId="77777777" w:rsidR="00145F05" w:rsidRPr="003F56A9" w:rsidRDefault="005534D6" w:rsidP="00A7655E">
      <w:pPr>
        <w:rPr>
          <w:szCs w:val="22"/>
        </w:rPr>
      </w:pPr>
      <w:r w:rsidRPr="003F56A9">
        <w:rPr>
          <w:szCs w:val="22"/>
        </w:rPr>
        <w:t>Xaluprine</w:t>
      </w:r>
      <w:r w:rsidR="0077686D" w:rsidRPr="003F56A9">
        <w:rPr>
          <w:szCs w:val="22"/>
        </w:rPr>
        <w:t xml:space="preserve"> ir hepatotoksisk</w:t>
      </w:r>
      <w:r w:rsidR="00842678" w:rsidRPr="003F56A9">
        <w:rPr>
          <w:szCs w:val="22"/>
        </w:rPr>
        <w:t>a</w:t>
      </w:r>
      <w:r w:rsidR="00B8345A" w:rsidRPr="003F56A9">
        <w:rPr>
          <w:szCs w:val="22"/>
        </w:rPr>
        <w:t>s</w:t>
      </w:r>
      <w:r w:rsidR="0077686D" w:rsidRPr="003F56A9">
        <w:rPr>
          <w:szCs w:val="22"/>
        </w:rPr>
        <w:t>, un ārstēšanas laikā katru nedēļu jā</w:t>
      </w:r>
      <w:r w:rsidR="00B8345A" w:rsidRPr="003F56A9">
        <w:rPr>
          <w:szCs w:val="22"/>
        </w:rPr>
        <w:t>kontrolē</w:t>
      </w:r>
      <w:r w:rsidR="00DF5F03" w:rsidRPr="003F56A9">
        <w:rPr>
          <w:szCs w:val="22"/>
        </w:rPr>
        <w:t xml:space="preserve"> </w:t>
      </w:r>
      <w:r w:rsidR="0077686D" w:rsidRPr="003F56A9">
        <w:rPr>
          <w:szCs w:val="22"/>
        </w:rPr>
        <w:t xml:space="preserve">aknu </w:t>
      </w:r>
      <w:r w:rsidR="00716D0E" w:rsidRPr="003F56A9">
        <w:rPr>
          <w:szCs w:val="22"/>
        </w:rPr>
        <w:t>darbības</w:t>
      </w:r>
      <w:r w:rsidR="0077686D" w:rsidRPr="003F56A9">
        <w:rPr>
          <w:szCs w:val="22"/>
        </w:rPr>
        <w:t xml:space="preserve"> </w:t>
      </w:r>
      <w:r w:rsidR="00B8345A" w:rsidRPr="003F56A9">
        <w:rPr>
          <w:szCs w:val="22"/>
        </w:rPr>
        <w:t>rādītāji</w:t>
      </w:r>
      <w:r w:rsidR="0077686D" w:rsidRPr="003F56A9">
        <w:rPr>
          <w:szCs w:val="22"/>
        </w:rPr>
        <w:t xml:space="preserve">. Biežāka </w:t>
      </w:r>
      <w:r w:rsidR="00B8345A" w:rsidRPr="003F56A9">
        <w:rPr>
          <w:szCs w:val="22"/>
        </w:rPr>
        <w:t xml:space="preserve">kontrole </w:t>
      </w:r>
      <w:r w:rsidR="0077686D" w:rsidRPr="003F56A9">
        <w:rPr>
          <w:szCs w:val="22"/>
        </w:rPr>
        <w:t>var būt ieteicama pacientiem ar iepriekšēju aknu slimību vai pacientiem, k</w:t>
      </w:r>
      <w:r w:rsidR="00B8345A" w:rsidRPr="003F56A9">
        <w:rPr>
          <w:szCs w:val="22"/>
        </w:rPr>
        <w:t>uri</w:t>
      </w:r>
      <w:r w:rsidR="0077686D" w:rsidRPr="003F56A9">
        <w:rPr>
          <w:szCs w:val="22"/>
        </w:rPr>
        <w:t xml:space="preserve"> saņem citu potenciāli hepatotoksisku terapiju. Pacientiem jānorāda, ka </w:t>
      </w:r>
      <w:r w:rsidRPr="003F56A9">
        <w:rPr>
          <w:szCs w:val="22"/>
        </w:rPr>
        <w:t>Xaluprine</w:t>
      </w:r>
      <w:r w:rsidR="0077686D" w:rsidRPr="003F56A9">
        <w:rPr>
          <w:szCs w:val="22"/>
        </w:rPr>
        <w:t xml:space="preserve"> lietošana nekavējoties jāpārtrauc, ja parādās dzelte (skatīt </w:t>
      </w:r>
      <w:r w:rsidR="003E62DF" w:rsidRPr="003F56A9">
        <w:rPr>
          <w:szCs w:val="22"/>
        </w:rPr>
        <w:t>4.8. </w:t>
      </w:r>
      <w:r w:rsidR="0077686D" w:rsidRPr="003F56A9">
        <w:rPr>
          <w:szCs w:val="22"/>
        </w:rPr>
        <w:t>apakšpunktu).</w:t>
      </w:r>
    </w:p>
    <w:p w14:paraId="68FA4A88" w14:textId="77777777" w:rsidR="0077686D" w:rsidRPr="003F56A9" w:rsidRDefault="0077686D" w:rsidP="00A7655E">
      <w:pPr>
        <w:rPr>
          <w:szCs w:val="22"/>
        </w:rPr>
      </w:pPr>
    </w:p>
    <w:p w14:paraId="650A44A8" w14:textId="77777777" w:rsidR="0077686D" w:rsidRPr="003F56A9" w:rsidRDefault="0077686D" w:rsidP="00C215C6">
      <w:pPr>
        <w:keepNext/>
        <w:rPr>
          <w:iCs/>
          <w:szCs w:val="22"/>
          <w:u w:val="single"/>
        </w:rPr>
      </w:pPr>
      <w:r w:rsidRPr="003F56A9">
        <w:rPr>
          <w:iCs/>
          <w:szCs w:val="22"/>
          <w:u w:val="single"/>
        </w:rPr>
        <w:lastRenderedPageBreak/>
        <w:t>Nieru toksicitāte</w:t>
      </w:r>
    </w:p>
    <w:p w14:paraId="55F8C788" w14:textId="77777777" w:rsidR="0077686D" w:rsidRPr="003F56A9" w:rsidRDefault="0077686D" w:rsidP="00A7655E">
      <w:pPr>
        <w:rPr>
          <w:szCs w:val="22"/>
        </w:rPr>
      </w:pPr>
      <w:r w:rsidRPr="003F56A9">
        <w:rPr>
          <w:szCs w:val="22"/>
        </w:rPr>
        <w:t>Remisijas indukcijas laikā, kad notiek strauja šūnu līze, jā</w:t>
      </w:r>
      <w:r w:rsidR="00B8345A" w:rsidRPr="003F56A9">
        <w:rPr>
          <w:szCs w:val="22"/>
        </w:rPr>
        <w:t>kontrolē</w:t>
      </w:r>
      <w:r w:rsidRPr="003F56A9">
        <w:rPr>
          <w:szCs w:val="22"/>
        </w:rPr>
        <w:t xml:space="preserve"> urīnskābes līmenis asinīs un urīnā, jo var izveidoties hiperurikēmija un/vai hiperuriko</w:t>
      </w:r>
      <w:r w:rsidR="0085566B" w:rsidRPr="003F56A9">
        <w:rPr>
          <w:szCs w:val="22"/>
        </w:rPr>
        <w:t>z</w:t>
      </w:r>
      <w:r w:rsidRPr="003F56A9">
        <w:rPr>
          <w:szCs w:val="22"/>
        </w:rPr>
        <w:t xml:space="preserve">ūrija ar urīnskābes nefropātijas risku. </w:t>
      </w:r>
      <w:r w:rsidR="004821E2" w:rsidRPr="003F56A9">
        <w:rPr>
          <w:szCs w:val="22"/>
        </w:rPr>
        <w:t>Hidratācija un urīna sārmināšana var mazināt iespējamās</w:t>
      </w:r>
      <w:r w:rsidRPr="003F56A9">
        <w:rPr>
          <w:szCs w:val="22"/>
        </w:rPr>
        <w:t xml:space="preserve"> nieru komplikācijas</w:t>
      </w:r>
      <w:r w:rsidR="004821E2" w:rsidRPr="003F56A9">
        <w:rPr>
          <w:szCs w:val="22"/>
        </w:rPr>
        <w:t>.</w:t>
      </w:r>
    </w:p>
    <w:p w14:paraId="440B98D4" w14:textId="77777777" w:rsidR="0077686D" w:rsidRPr="003F56A9" w:rsidRDefault="0077686D" w:rsidP="00A7655E">
      <w:pPr>
        <w:rPr>
          <w:szCs w:val="22"/>
        </w:rPr>
      </w:pPr>
    </w:p>
    <w:p w14:paraId="0BF2D07D" w14:textId="77777777" w:rsidR="0077686D" w:rsidRPr="003F56A9" w:rsidRDefault="0077686D" w:rsidP="00A7655E">
      <w:pPr>
        <w:rPr>
          <w:szCs w:val="22"/>
        </w:rPr>
      </w:pPr>
      <w:r w:rsidRPr="003F56A9">
        <w:rPr>
          <w:szCs w:val="22"/>
          <w:u w:val="single"/>
        </w:rPr>
        <w:t xml:space="preserve">Pankreatīts, </w:t>
      </w:r>
      <w:r w:rsidR="00664659" w:rsidRPr="003F56A9">
        <w:rPr>
          <w:szCs w:val="22"/>
          <w:u w:val="single"/>
        </w:rPr>
        <w:t xml:space="preserve">lietojot neapstiprinātu indikāciju gadījumā, </w:t>
      </w:r>
      <w:r w:rsidRPr="003F56A9">
        <w:rPr>
          <w:szCs w:val="22"/>
          <w:u w:val="single"/>
        </w:rPr>
        <w:t xml:space="preserve">pacientu ar hronisku iekaisīgu zarnu slimību </w:t>
      </w:r>
      <w:r w:rsidR="00664659" w:rsidRPr="003F56A9">
        <w:rPr>
          <w:szCs w:val="22"/>
          <w:u w:val="single"/>
        </w:rPr>
        <w:t>ārstēšanai</w:t>
      </w:r>
    </w:p>
    <w:p w14:paraId="7D350C38" w14:textId="77777777" w:rsidR="0077686D" w:rsidRPr="003F56A9" w:rsidRDefault="0077686D" w:rsidP="00A7655E">
      <w:pPr>
        <w:rPr>
          <w:szCs w:val="22"/>
        </w:rPr>
      </w:pPr>
      <w:r w:rsidRPr="003F56A9">
        <w:rPr>
          <w:szCs w:val="22"/>
        </w:rPr>
        <w:t xml:space="preserve">Ārstējot pacientus ar </w:t>
      </w:r>
      <w:r w:rsidR="00D07EBC" w:rsidRPr="003F56A9">
        <w:rPr>
          <w:szCs w:val="22"/>
        </w:rPr>
        <w:t>ne</w:t>
      </w:r>
      <w:r w:rsidR="00E810CB" w:rsidRPr="003F56A9">
        <w:rPr>
          <w:szCs w:val="22"/>
        </w:rPr>
        <w:t>apstiprinātu</w:t>
      </w:r>
      <w:r w:rsidR="00D07EBC" w:rsidRPr="003F56A9">
        <w:rPr>
          <w:szCs w:val="22"/>
        </w:rPr>
        <w:t xml:space="preserve"> indikācij</w:t>
      </w:r>
      <w:r w:rsidR="003C2A35" w:rsidRPr="003F56A9">
        <w:rPr>
          <w:szCs w:val="22"/>
        </w:rPr>
        <w:t>u</w:t>
      </w:r>
      <w:r w:rsidR="00D07EBC" w:rsidRPr="003F56A9">
        <w:rPr>
          <w:szCs w:val="22"/>
        </w:rPr>
        <w:t xml:space="preserve"> </w:t>
      </w:r>
      <w:r w:rsidR="003C2A35" w:rsidRPr="003F56A9">
        <w:rPr>
          <w:szCs w:val="22"/>
        </w:rPr>
        <w:t xml:space="preserve">– </w:t>
      </w:r>
      <w:r w:rsidRPr="003F56A9">
        <w:rPr>
          <w:szCs w:val="22"/>
        </w:rPr>
        <w:t xml:space="preserve">iekaisīgu zarnu slimību, </w:t>
      </w:r>
      <w:r w:rsidR="00BC0D1F" w:rsidRPr="003F56A9">
        <w:rPr>
          <w:szCs w:val="22"/>
        </w:rPr>
        <w:t xml:space="preserve">par </w:t>
      </w:r>
      <w:r w:rsidRPr="003F56A9">
        <w:rPr>
          <w:szCs w:val="22"/>
        </w:rPr>
        <w:t>pankreatīt</w:t>
      </w:r>
      <w:r w:rsidR="00BC0D1F" w:rsidRPr="003F56A9">
        <w:rPr>
          <w:szCs w:val="22"/>
        </w:rPr>
        <w:t>u</w:t>
      </w:r>
      <w:r w:rsidRPr="003F56A9">
        <w:rPr>
          <w:szCs w:val="22"/>
        </w:rPr>
        <w:t xml:space="preserve"> ir ziņots</w:t>
      </w:r>
      <w:r w:rsidR="003C2A35" w:rsidRPr="003F56A9">
        <w:rPr>
          <w:szCs w:val="22"/>
        </w:rPr>
        <w:t xml:space="preserve"> no</w:t>
      </w:r>
      <w:r w:rsidR="00BC0D1F" w:rsidRPr="003F56A9">
        <w:rPr>
          <w:szCs w:val="22"/>
        </w:rPr>
        <w:t xml:space="preserve"> </w:t>
      </w:r>
      <w:r w:rsidRPr="003F56A9">
        <w:rPr>
          <w:szCs w:val="22"/>
        </w:rPr>
        <w:t>≥</w:t>
      </w:r>
      <w:r w:rsidR="006C2B8A" w:rsidRPr="003F56A9">
        <w:rPr>
          <w:szCs w:val="22"/>
        </w:rPr>
        <w:t> </w:t>
      </w:r>
      <w:r w:rsidRPr="003F56A9">
        <w:rPr>
          <w:szCs w:val="22"/>
        </w:rPr>
        <w:t xml:space="preserve">1/100 </w:t>
      </w:r>
      <w:r w:rsidR="00664659" w:rsidRPr="003F56A9">
        <w:rPr>
          <w:szCs w:val="22"/>
        </w:rPr>
        <w:t xml:space="preserve">līdz </w:t>
      </w:r>
      <w:r w:rsidRPr="003F56A9">
        <w:rPr>
          <w:szCs w:val="22"/>
        </w:rPr>
        <w:t>&lt;</w:t>
      </w:r>
      <w:r w:rsidR="006C2B8A" w:rsidRPr="003F56A9">
        <w:rPr>
          <w:szCs w:val="22"/>
        </w:rPr>
        <w:t> </w:t>
      </w:r>
      <w:r w:rsidRPr="003F56A9">
        <w:rPr>
          <w:szCs w:val="22"/>
        </w:rPr>
        <w:t>1/10 (bieži sastopams)</w:t>
      </w:r>
      <w:r w:rsidR="00664659" w:rsidRPr="003F56A9">
        <w:rPr>
          <w:szCs w:val="22"/>
        </w:rPr>
        <w:t xml:space="preserve"> pacient</w:t>
      </w:r>
      <w:r w:rsidR="003C2A35" w:rsidRPr="003F56A9">
        <w:rPr>
          <w:szCs w:val="22"/>
        </w:rPr>
        <w:t>iem</w:t>
      </w:r>
      <w:r w:rsidRPr="003F56A9">
        <w:rPr>
          <w:szCs w:val="22"/>
        </w:rPr>
        <w:t>.</w:t>
      </w:r>
    </w:p>
    <w:p w14:paraId="7722C51D" w14:textId="77777777" w:rsidR="0077686D" w:rsidRPr="003F56A9" w:rsidRDefault="0077686D" w:rsidP="00A7655E">
      <w:pPr>
        <w:rPr>
          <w:szCs w:val="22"/>
        </w:rPr>
      </w:pPr>
    </w:p>
    <w:p w14:paraId="0BF0E4A5" w14:textId="77777777" w:rsidR="0077686D" w:rsidRPr="003F56A9" w:rsidRDefault="0077686D" w:rsidP="00A7655E">
      <w:pPr>
        <w:rPr>
          <w:iCs/>
          <w:szCs w:val="22"/>
          <w:u w:val="single"/>
        </w:rPr>
      </w:pPr>
      <w:r w:rsidRPr="003F56A9">
        <w:rPr>
          <w:iCs/>
          <w:szCs w:val="22"/>
          <w:u w:val="single"/>
        </w:rPr>
        <w:t>Mutagenitāte un kancerogenitāte</w:t>
      </w:r>
    </w:p>
    <w:p w14:paraId="33805234" w14:textId="77777777" w:rsidR="00145F05" w:rsidRPr="003F56A9" w:rsidRDefault="00790B6D" w:rsidP="00A7655E">
      <w:pPr>
        <w:rPr>
          <w:szCs w:val="22"/>
        </w:rPr>
      </w:pPr>
      <w:r w:rsidRPr="003F56A9">
        <w:rPr>
          <w:szCs w:val="22"/>
        </w:rPr>
        <w:t>Pacientiem, kuri saņem imūnsupresīvu terapiju, tajā skaitā merkaptopurīnu, ir pa</w:t>
      </w:r>
      <w:r w:rsidR="00B31910" w:rsidRPr="003F56A9">
        <w:rPr>
          <w:szCs w:val="22"/>
        </w:rPr>
        <w:t>augstināts</w:t>
      </w:r>
      <w:r w:rsidRPr="003F56A9">
        <w:rPr>
          <w:szCs w:val="22"/>
        </w:rPr>
        <w:t xml:space="preserve"> limfoproliferatīvo traucējumu un citu ļaundabīgo slimību, īpaši ādas vēža (melanomas un nemelanomas), sarkomas (Kapoši sarkomas un citu sarkomu) un dzemdes kakla vēža </w:t>
      </w:r>
      <w:r w:rsidRPr="003F56A9">
        <w:rPr>
          <w:i/>
          <w:iCs/>
          <w:szCs w:val="22"/>
        </w:rPr>
        <w:t>in situ</w:t>
      </w:r>
      <w:r w:rsidRPr="003F56A9">
        <w:rPr>
          <w:szCs w:val="22"/>
        </w:rPr>
        <w:t>, rašanās risks. Riska pa</w:t>
      </w:r>
      <w:r w:rsidR="00B31910" w:rsidRPr="003F56A9">
        <w:rPr>
          <w:szCs w:val="22"/>
        </w:rPr>
        <w:t>augstināšanās</w:t>
      </w:r>
      <w:r w:rsidRPr="003F56A9">
        <w:rPr>
          <w:szCs w:val="22"/>
        </w:rPr>
        <w:t xml:space="preserve"> ir saistīta ar imūn</w:t>
      </w:r>
      <w:r w:rsidR="00B31910" w:rsidRPr="003F56A9">
        <w:rPr>
          <w:szCs w:val="22"/>
        </w:rPr>
        <w:t xml:space="preserve">ās </w:t>
      </w:r>
      <w:r w:rsidRPr="003F56A9">
        <w:rPr>
          <w:szCs w:val="22"/>
        </w:rPr>
        <w:t>sistēmas nomākuma pakāpi un ilgumu. Ir ziņots, ka imūnsupresantu lietošanas pārtraukšana var daļēji novērst limfoproliferatīvos traucējumus.</w:t>
      </w:r>
    </w:p>
    <w:p w14:paraId="5CDE5A93" w14:textId="77777777" w:rsidR="00042EB1" w:rsidRPr="003F56A9" w:rsidRDefault="00042EB1" w:rsidP="00A7655E"/>
    <w:p w14:paraId="59459065" w14:textId="77777777" w:rsidR="00145F05" w:rsidRPr="003F56A9" w:rsidRDefault="00790B6D" w:rsidP="00A7655E">
      <w:r w:rsidRPr="003F56A9">
        <w:t xml:space="preserve">Tādēļ terapijas shēmas, kas satur vairākus imūnsupresantus (tajā skaitā tiopurīnu), ir </w:t>
      </w:r>
      <w:r w:rsidR="00112485" w:rsidRPr="003F56A9">
        <w:t xml:space="preserve">jālieto </w:t>
      </w:r>
      <w:r w:rsidRPr="003F56A9">
        <w:t>piesardzīgi, jo var rasties limfoproliferatīvi traucējumi, daži ar letālu iznākumu. Vienlaicīga vairāku imūnsupresantu lietošana pa</w:t>
      </w:r>
      <w:r w:rsidR="00112485" w:rsidRPr="003F56A9">
        <w:t>augstina</w:t>
      </w:r>
      <w:r w:rsidRPr="003F56A9">
        <w:t xml:space="preserve"> Epšteina-Barra vīrusa (EBV) izraisītu limfoproliferatīvo traucējumu risku.</w:t>
      </w:r>
    </w:p>
    <w:p w14:paraId="5CC1481C" w14:textId="77777777" w:rsidR="00523A22" w:rsidRPr="003F56A9" w:rsidRDefault="00523A22" w:rsidP="00A7655E"/>
    <w:p w14:paraId="7DF836B4" w14:textId="640BF2FF" w:rsidR="00145F05" w:rsidRPr="003F56A9" w:rsidRDefault="0077686D" w:rsidP="00A7655E">
      <w:r w:rsidRPr="003F56A9">
        <w:t xml:space="preserve">Hromosomu </w:t>
      </w:r>
      <w:r w:rsidR="00664659" w:rsidRPr="003F56A9">
        <w:t xml:space="preserve">aberāciju </w:t>
      </w:r>
      <w:r w:rsidR="00CF1AFF" w:rsidRPr="003F56A9">
        <w:t>biežuma</w:t>
      </w:r>
      <w:r w:rsidRPr="003F56A9">
        <w:t xml:space="preserve"> pa</w:t>
      </w:r>
      <w:r w:rsidR="00112485" w:rsidRPr="003F56A9">
        <w:t>lielināšanos</w:t>
      </w:r>
      <w:r w:rsidRPr="003F56A9">
        <w:t xml:space="preserve"> novēro</w:t>
      </w:r>
      <w:r w:rsidR="00112485" w:rsidRPr="003F56A9">
        <w:t>j</w:t>
      </w:r>
      <w:r w:rsidRPr="003F56A9">
        <w:t>a leik</w:t>
      </w:r>
      <w:r w:rsidR="00CF1AFF" w:rsidRPr="003F56A9">
        <w:t>ozes</w:t>
      </w:r>
      <w:r w:rsidRPr="003F56A9">
        <w:t xml:space="preserve"> pacient</w:t>
      </w:r>
      <w:r w:rsidR="00CF1AFF" w:rsidRPr="003F56A9">
        <w:t>u</w:t>
      </w:r>
      <w:r w:rsidRPr="003F56A9">
        <w:t xml:space="preserve"> perifērajos limfocītos, vienam nieru šūnu karcinomas pacientam, kurš saņēma nenoskaidrotu merkaptopurīna devu, un pacientiem ar hronisku nieru </w:t>
      </w:r>
      <w:r w:rsidR="00CF1AFF" w:rsidRPr="003F56A9">
        <w:t>slimību</w:t>
      </w:r>
      <w:r w:rsidRPr="003F56A9">
        <w:t>, k</w:t>
      </w:r>
      <w:r w:rsidR="00CF1AFF" w:rsidRPr="003F56A9">
        <w:t>uri</w:t>
      </w:r>
      <w:r w:rsidRPr="003F56A9">
        <w:t xml:space="preserve"> saņēma devas 0,4</w:t>
      </w:r>
      <w:r w:rsidR="00CB366B" w:rsidRPr="003F56A9">
        <w:t> </w:t>
      </w:r>
      <w:r w:rsidR="00CB366B" w:rsidRPr="003F56A9">
        <w:noBreakHyphen/>
        <w:t> </w:t>
      </w:r>
      <w:r w:rsidRPr="003F56A9">
        <w:t>1,0 mg/kg/dienā.</w:t>
      </w:r>
    </w:p>
    <w:p w14:paraId="3657A41B" w14:textId="77777777" w:rsidR="0077686D" w:rsidRPr="003F56A9" w:rsidRDefault="0077686D" w:rsidP="00A7655E"/>
    <w:p w14:paraId="5B3F7E71" w14:textId="02CB55CF" w:rsidR="00145F05" w:rsidRPr="003F56A9" w:rsidRDefault="0077686D" w:rsidP="00A7655E">
      <w:r w:rsidRPr="003F56A9">
        <w:t>Ņemot vērā merkaptopurīna iedarbību uz šūnu dezoksiribonukleīnskābi (DNS), tas ir potenciāli kancerogēns, un jāapsver ar šo ārstēšanu saistītais teorētiskais kancerogenitātes risks.</w:t>
      </w:r>
    </w:p>
    <w:p w14:paraId="2DE29EB3" w14:textId="77777777" w:rsidR="00CF1430" w:rsidRPr="003F56A9" w:rsidRDefault="00CF1430" w:rsidP="00A7655E"/>
    <w:p w14:paraId="69EF1736" w14:textId="6F446A0B" w:rsidR="00CF1430" w:rsidRPr="003F56A9" w:rsidRDefault="00CF1430" w:rsidP="00A7655E">
      <w:r w:rsidRPr="003F56A9">
        <w:t>Pacientiem ar iekaisīgu zarnu slimību*, kas ārstēta ar azatioprīnu (merkaptopurīna prekursors) vai merkaptopurīnu, ar vai bez vienlaicīg</w:t>
      </w:r>
      <w:r w:rsidR="004B4AE1" w:rsidRPr="003F56A9">
        <w:t>as</w:t>
      </w:r>
      <w:r w:rsidRPr="003F56A9">
        <w:t xml:space="preserve"> ārstēšan</w:t>
      </w:r>
      <w:r w:rsidR="004B4AE1" w:rsidRPr="003F56A9">
        <w:t>as</w:t>
      </w:r>
      <w:r w:rsidRPr="003F56A9">
        <w:t xml:space="preserve"> ar antivielām pret TNF alfa, ir </w:t>
      </w:r>
      <w:r w:rsidR="004B4AE1" w:rsidRPr="003F56A9">
        <w:t>ziņots par</w:t>
      </w:r>
      <w:r w:rsidRPr="003F56A9">
        <w:t xml:space="preserve"> hepatosplēnisk</w:t>
      </w:r>
      <w:r w:rsidR="004B4AE1" w:rsidRPr="003F56A9">
        <w:t>u</w:t>
      </w:r>
      <w:r w:rsidRPr="003F56A9">
        <w:t xml:space="preserve"> </w:t>
      </w:r>
      <w:r w:rsidR="004B4AE1" w:rsidRPr="003F56A9">
        <w:t xml:space="preserve">T </w:t>
      </w:r>
      <w:r w:rsidRPr="003F56A9">
        <w:t>šūnu limfom</w:t>
      </w:r>
      <w:r w:rsidR="004B4AE1" w:rsidRPr="003F56A9">
        <w:t>u</w:t>
      </w:r>
      <w:r w:rsidRPr="003F56A9">
        <w:t>.</w:t>
      </w:r>
      <w:r w:rsidR="008370F3" w:rsidRPr="003F56A9">
        <w:t xml:space="preserve"> Šim retajam </w:t>
      </w:r>
      <w:r w:rsidR="00CC15A3" w:rsidRPr="003F56A9">
        <w:t xml:space="preserve">T </w:t>
      </w:r>
      <w:r w:rsidR="008370F3" w:rsidRPr="003F56A9">
        <w:t xml:space="preserve">šūnu limfomas veidam ir agresīva slimības gaita, un tas parasti ir </w:t>
      </w:r>
      <w:r w:rsidR="00CC15A3" w:rsidRPr="003F56A9">
        <w:t>letāls</w:t>
      </w:r>
      <w:r w:rsidR="008370F3" w:rsidRPr="003F56A9">
        <w:t xml:space="preserve"> (skatīt 4.8</w:t>
      </w:r>
      <w:r w:rsidR="00CC15A3" w:rsidRPr="003F56A9">
        <w:t>.</w:t>
      </w:r>
      <w:r w:rsidR="00CB366B" w:rsidRPr="003F56A9">
        <w:t> </w:t>
      </w:r>
      <w:r w:rsidR="00CC15A3" w:rsidRPr="003F56A9">
        <w:t>apakšpunktu</w:t>
      </w:r>
      <w:r w:rsidR="008370F3" w:rsidRPr="003F56A9">
        <w:t>).</w:t>
      </w:r>
    </w:p>
    <w:p w14:paraId="145A58D3" w14:textId="77777777" w:rsidR="008370F3" w:rsidRPr="003F56A9" w:rsidRDefault="008370F3" w:rsidP="00A7655E">
      <w:r w:rsidRPr="003F56A9">
        <w:t>*</w:t>
      </w:r>
      <w:r w:rsidR="00A836EA" w:rsidRPr="003F56A9">
        <w:t xml:space="preserve">iekaisīga zarnu slimība (IZS) </w:t>
      </w:r>
      <w:r w:rsidR="003A2208" w:rsidRPr="003F56A9">
        <w:t xml:space="preserve">ir </w:t>
      </w:r>
      <w:r w:rsidR="00A836EA" w:rsidRPr="003F56A9">
        <w:t>neapstiprināta indikācija.</w:t>
      </w:r>
    </w:p>
    <w:p w14:paraId="690E40D6" w14:textId="77777777" w:rsidR="00D85423" w:rsidRPr="003F56A9" w:rsidRDefault="00D85423" w:rsidP="00A7655E"/>
    <w:p w14:paraId="62DA35B2" w14:textId="77777777" w:rsidR="00D85423" w:rsidRPr="003F56A9" w:rsidRDefault="00D85423" w:rsidP="00A7655E">
      <w:pPr>
        <w:rPr>
          <w:u w:val="single"/>
        </w:rPr>
      </w:pPr>
      <w:r w:rsidRPr="003F56A9">
        <w:rPr>
          <w:u w:val="single"/>
        </w:rPr>
        <w:t>Makrofāgu aktivācijas sindroms</w:t>
      </w:r>
    </w:p>
    <w:p w14:paraId="684AD357" w14:textId="77777777" w:rsidR="00D85423" w:rsidRPr="003F56A9" w:rsidRDefault="00790B6D" w:rsidP="00A7655E">
      <w:r w:rsidRPr="003F56A9">
        <w:t>Makrofāgu aktivācijas sindroms (MAS) ir pazīstama</w:t>
      </w:r>
      <w:r w:rsidR="003E62DF" w:rsidRPr="003F56A9">
        <w:t>,</w:t>
      </w:r>
      <w:r w:rsidRPr="003F56A9">
        <w:t xml:space="preserve"> dzīvībai bīstama patoloģija, kas var attīstīties pacientiem ar autoimūniem traucējumiem, īpaši pacientiem ar iekaisīgām zarnu slimībām (ne</w:t>
      </w:r>
      <w:r w:rsidR="000D4A4A" w:rsidRPr="003F56A9">
        <w:t>apstiprināta</w:t>
      </w:r>
      <w:r w:rsidRPr="003F56A9">
        <w:t xml:space="preserve"> indikācija), un pēc merkaptopurīna lietošanas var palielināties </w:t>
      </w:r>
      <w:r w:rsidR="006378DC" w:rsidRPr="003F56A9">
        <w:t xml:space="preserve">nosliece uz </w:t>
      </w:r>
      <w:r w:rsidRPr="003F56A9">
        <w:t>šī sindroma attīstīb</w:t>
      </w:r>
      <w:r w:rsidR="006378DC" w:rsidRPr="003F56A9">
        <w:t>u</w:t>
      </w:r>
      <w:r w:rsidRPr="003F56A9">
        <w:t>. Ja ir radies MAS vai ir aizdomas par to, pēc iespējas drīzāk ir jāsāk pacienta izmeklēšana un ārstēšana, kā arī jāpārtrauc merkaptopurīna lietošana. Ārstiem jāpievērš īpaša uzmanība infekciju, piemēram, EBV un citomegalovīrusa (CMV) izraisītajiem simptomiem, jo šie vīrusi ir zināmi kā MAS ierosinātāji.</w:t>
      </w:r>
    </w:p>
    <w:p w14:paraId="199A9D1B" w14:textId="77777777" w:rsidR="0077686D" w:rsidRPr="003F56A9" w:rsidRDefault="0077686D" w:rsidP="00A7655E"/>
    <w:p w14:paraId="5B89C8E2" w14:textId="77777777" w:rsidR="00AA47EB" w:rsidRPr="003F56A9" w:rsidRDefault="00AA47EB" w:rsidP="00A7655E">
      <w:pPr>
        <w:rPr>
          <w:u w:val="single"/>
        </w:rPr>
      </w:pPr>
      <w:r w:rsidRPr="003F56A9">
        <w:rPr>
          <w:u w:val="single"/>
        </w:rPr>
        <w:t>Infekcijas</w:t>
      </w:r>
    </w:p>
    <w:p w14:paraId="4FEC6928" w14:textId="2EA51B50" w:rsidR="00AA47EB" w:rsidRPr="003F56A9" w:rsidRDefault="00AA47EB" w:rsidP="00A7655E">
      <w:r w:rsidRPr="003F56A9">
        <w:t>Pierādīts, ka pacientiem, kuri lieto merkaptopurīnu vienu pašu vai kombinācijā ar citiem imūnsistēmu nomācošiem līdzekļiem, tostarp kortikosteroīdiem, ir palielināta uzņēmība pret vīrusu, sēnīšu un bakteriālām infekcijām, tostarp smagām vai atipiskām infekcijām, un vīrusu reaktivāciju. Šādiem pacientiem infekcijas slimības un to komplikācijas var būt smagākas nekā pacientiem, kuri nesaņem šādu terapiju.</w:t>
      </w:r>
    </w:p>
    <w:p w14:paraId="3B8B0251" w14:textId="77777777" w:rsidR="00AA47EB" w:rsidRPr="003F56A9" w:rsidRDefault="00AA47EB" w:rsidP="00A7655E"/>
    <w:p w14:paraId="5EE4AEA6" w14:textId="0F159485" w:rsidR="00AA47EB" w:rsidRPr="003F56A9" w:rsidRDefault="00AA47EB" w:rsidP="00A7655E">
      <w:r w:rsidRPr="003F56A9">
        <w:t xml:space="preserve">Pirms ārstēšanas sākuma jāņem vērā iepriekšēja saskare ar </w:t>
      </w:r>
      <w:r w:rsidRPr="003F56A9">
        <w:rPr>
          <w:i/>
          <w:iCs/>
        </w:rPr>
        <w:t>varicella zoster</w:t>
      </w:r>
      <w:r w:rsidRPr="003F56A9">
        <w:t xml:space="preserve"> vīrusu vai tā infekcija. Var ņemt vērā vietējās vadlīnijas, ietverot profilaktisku terapiju, ja tas nepieciešams. Pirms ārstēšanas sākuma jāapsver iespēja veikt </w:t>
      </w:r>
      <w:r w:rsidR="00923B4B" w:rsidRPr="003F56A9">
        <w:t xml:space="preserve">B hepatīta </w:t>
      </w:r>
      <w:r w:rsidRPr="003F56A9">
        <w:t>seroloģisku testēšanu. Var ņemt vērā vietējās vadlīnijas, ietverot profilaktisku terapiju gadījumā, ja seroloģiskajā testēšanā konstatēts pozitīvs statuss. Ziņots par gadījumiem, kad pacientiem, kuri lietojuši merkaptopurīnu ALL ārstēšanai, bijusi neitropēniska sepse.</w:t>
      </w:r>
    </w:p>
    <w:p w14:paraId="060CEC40" w14:textId="77777777" w:rsidR="00AA47EB" w:rsidRPr="003F56A9" w:rsidRDefault="00AA47EB" w:rsidP="00A7655E"/>
    <w:p w14:paraId="0F0989C8" w14:textId="6434B8A3" w:rsidR="005955C9" w:rsidRPr="004F77BE" w:rsidRDefault="00464087" w:rsidP="001031E4">
      <w:pPr>
        <w:rPr>
          <w:u w:val="single"/>
        </w:rPr>
      </w:pPr>
      <w:r w:rsidRPr="004F77BE">
        <w:rPr>
          <w:u w:val="single"/>
        </w:rPr>
        <w:t xml:space="preserve">UV </w:t>
      </w:r>
      <w:r w:rsidRPr="003F56A9">
        <w:rPr>
          <w:u w:val="single"/>
        </w:rPr>
        <w:t xml:space="preserve">staru </w:t>
      </w:r>
      <w:r w:rsidRPr="004F77BE">
        <w:rPr>
          <w:u w:val="single"/>
        </w:rPr>
        <w:t>iedarbība</w:t>
      </w:r>
    </w:p>
    <w:p w14:paraId="537DDBFD" w14:textId="39124C72" w:rsidR="00464087" w:rsidRPr="003F56A9" w:rsidRDefault="00464087" w:rsidP="001031E4">
      <w:r w:rsidRPr="003F56A9">
        <w:t>Pacienti, kas ārstēti ar merkaptopurīnu, ir daudz jutīgāki pret saules gaismu. Ir jāierobežo saules gaismas un UV staru iedarbība, un pacientiem ir jāiesaka valkāt aizsargapģērbu</w:t>
      </w:r>
      <w:r w:rsidR="00B86E4C">
        <w:t xml:space="preserve"> un lietot</w:t>
      </w:r>
      <w:r w:rsidRPr="003F56A9">
        <w:t xml:space="preserve"> aizsargkrēmu ar augstu aizsardzības pakāpi.</w:t>
      </w:r>
    </w:p>
    <w:p w14:paraId="454E1DD1" w14:textId="77777777" w:rsidR="00464087" w:rsidRPr="003F56A9" w:rsidRDefault="00464087" w:rsidP="001031E4"/>
    <w:p w14:paraId="7BF780B7" w14:textId="77777777" w:rsidR="00A8048A" w:rsidRPr="003F56A9" w:rsidRDefault="00A8048A" w:rsidP="00A8048A">
      <w:pPr>
        <w:rPr>
          <w:u w:val="single"/>
        </w:rPr>
      </w:pPr>
      <w:r w:rsidRPr="003F56A9">
        <w:rPr>
          <w:u w:val="single"/>
        </w:rPr>
        <w:t>Vielmaiņas un uztures traucējumi</w:t>
      </w:r>
    </w:p>
    <w:p w14:paraId="6111DC1F" w14:textId="77777777" w:rsidR="00A8048A" w:rsidRPr="003F56A9" w:rsidRDefault="00A8048A" w:rsidP="00A8048A">
      <w:r w:rsidRPr="003F56A9">
        <w:t>Purīna analogi (azatioprīns un merkaptopurīns) var ietekmēt niacīna ceļu, potenciāli izraisot nikotīnskābes deficītu (pelagra). Ir ziņots par pelagras gadījumiem, lietojot purīna analogus, īpaši pacientiem ar hronisku iekaisīgu zarnu slimību. Pelagras diagnoze jāapsver pacientiem ar lokalizētiem pigmentētiem izsitumiem (dermatītu), gastroenterītu vai neiroloģisku deficītu, tostarp kognitīvo spēju pasliktināšanos. Jāuzsāk atbilstoša medicīniskā aprūpe ar niacīna/nikotīnamīda papildterapiju.</w:t>
      </w:r>
    </w:p>
    <w:p w14:paraId="053683FB" w14:textId="77777777" w:rsidR="00A8048A" w:rsidRPr="003F56A9" w:rsidRDefault="00A8048A" w:rsidP="001031E4"/>
    <w:p w14:paraId="1771EB2F" w14:textId="77777777" w:rsidR="00FE3FBF" w:rsidRPr="003F56A9" w:rsidRDefault="00FE3FBF" w:rsidP="00C215C6">
      <w:pPr>
        <w:rPr>
          <w:bCs/>
          <w:iCs/>
          <w:szCs w:val="22"/>
          <w:u w:val="single"/>
        </w:rPr>
      </w:pPr>
      <w:r w:rsidRPr="003F56A9">
        <w:rPr>
          <w:bCs/>
          <w:iCs/>
          <w:szCs w:val="22"/>
          <w:u w:val="single"/>
        </w:rPr>
        <w:t>Pediatriskā populācija</w:t>
      </w:r>
    </w:p>
    <w:p w14:paraId="085829FE" w14:textId="5E18CA58" w:rsidR="00FE3FBF" w:rsidRPr="003F56A9" w:rsidRDefault="00FE3FBF" w:rsidP="00A7655E">
      <w:pPr>
        <w:rPr>
          <w:bCs/>
          <w:iCs/>
          <w:szCs w:val="22"/>
        </w:rPr>
      </w:pPr>
      <w:r w:rsidRPr="003F56A9">
        <w:rPr>
          <w:bCs/>
          <w:iCs/>
          <w:szCs w:val="22"/>
        </w:rPr>
        <w:t xml:space="preserve">Simptomātiskas hipoglikēmijas gadījumi </w:t>
      </w:r>
      <w:r w:rsidR="00A71630" w:rsidRPr="003F56A9">
        <w:rPr>
          <w:bCs/>
          <w:iCs/>
          <w:szCs w:val="22"/>
        </w:rPr>
        <w:t>ir ziņoti bērniem ar akūtu limfoleikozi (ALL), kuri</w:t>
      </w:r>
      <w:r w:rsidRPr="003F56A9">
        <w:rPr>
          <w:bCs/>
          <w:iCs/>
          <w:szCs w:val="22"/>
        </w:rPr>
        <w:t xml:space="preserve"> saņēma merkaptopurīnu (skatīt </w:t>
      </w:r>
      <w:r w:rsidR="007B5130" w:rsidRPr="003F56A9">
        <w:rPr>
          <w:szCs w:val="22"/>
        </w:rPr>
        <w:t>4.8. </w:t>
      </w:r>
      <w:r w:rsidRPr="003F56A9">
        <w:rPr>
          <w:bCs/>
          <w:iCs/>
          <w:szCs w:val="22"/>
        </w:rPr>
        <w:t>apakšpunktu). Vairums ziņoto gadījumu bija bērniem, kuri jaunāki par sešiem gadiem vai kuriem ir zems ķermeņa masas indekss.</w:t>
      </w:r>
    </w:p>
    <w:p w14:paraId="394FA66D" w14:textId="77777777" w:rsidR="00FE3FBF" w:rsidRPr="003F56A9" w:rsidRDefault="00FE3FBF" w:rsidP="00A7655E">
      <w:pPr>
        <w:rPr>
          <w:bCs/>
          <w:iCs/>
          <w:szCs w:val="22"/>
          <w:u w:val="single"/>
        </w:rPr>
      </w:pPr>
    </w:p>
    <w:p w14:paraId="3FB0836E" w14:textId="77777777" w:rsidR="0077686D" w:rsidRPr="003F56A9" w:rsidRDefault="0077686D" w:rsidP="00A7655E">
      <w:pPr>
        <w:rPr>
          <w:bCs/>
          <w:iCs/>
          <w:szCs w:val="22"/>
          <w:u w:val="single"/>
        </w:rPr>
      </w:pPr>
      <w:r w:rsidRPr="003F56A9">
        <w:rPr>
          <w:bCs/>
          <w:iCs/>
          <w:szCs w:val="22"/>
          <w:u w:val="single"/>
        </w:rPr>
        <w:t>Mijiedarbības</w:t>
      </w:r>
    </w:p>
    <w:p w14:paraId="71AEF903" w14:textId="396C8962" w:rsidR="0077686D" w:rsidRPr="003F56A9" w:rsidRDefault="0077686D" w:rsidP="00A7655E">
      <w:pPr>
        <w:rPr>
          <w:szCs w:val="22"/>
        </w:rPr>
      </w:pPr>
      <w:r w:rsidRPr="003F56A9">
        <w:rPr>
          <w:szCs w:val="22"/>
        </w:rPr>
        <w:t>Ja vienlaicīgi ar merkaptopurīnu tiek lietoti iekšķīgi lietojami antikoagulanti, ieteicama pastiprināta INR (</w:t>
      </w:r>
      <w:r w:rsidR="00F53EC2" w:rsidRPr="003F56A9">
        <w:rPr>
          <w:szCs w:val="22"/>
        </w:rPr>
        <w:t>S</w:t>
      </w:r>
      <w:r w:rsidRPr="003F56A9">
        <w:rPr>
          <w:szCs w:val="22"/>
        </w:rPr>
        <w:t xml:space="preserve">tarptautiskā </w:t>
      </w:r>
      <w:r w:rsidR="00764EF9" w:rsidRPr="003F56A9">
        <w:rPr>
          <w:szCs w:val="22"/>
        </w:rPr>
        <w:t>standartizētā</w:t>
      </w:r>
      <w:r w:rsidRPr="003F56A9">
        <w:rPr>
          <w:szCs w:val="22"/>
        </w:rPr>
        <w:t xml:space="preserve"> koeficienta) </w:t>
      </w:r>
      <w:r w:rsidR="00CF1AFF" w:rsidRPr="003F56A9">
        <w:rPr>
          <w:szCs w:val="22"/>
        </w:rPr>
        <w:t xml:space="preserve">kontrole </w:t>
      </w:r>
      <w:r w:rsidRPr="003F56A9">
        <w:rPr>
          <w:szCs w:val="22"/>
        </w:rPr>
        <w:t xml:space="preserve">(skatīt </w:t>
      </w:r>
      <w:r w:rsidR="007B5130" w:rsidRPr="003F56A9">
        <w:rPr>
          <w:szCs w:val="22"/>
        </w:rPr>
        <w:t>4.5. </w:t>
      </w:r>
      <w:r w:rsidRPr="003F56A9">
        <w:rPr>
          <w:szCs w:val="22"/>
        </w:rPr>
        <w:t>apakšpunktu).</w:t>
      </w:r>
    </w:p>
    <w:p w14:paraId="6093D110" w14:textId="77777777" w:rsidR="0077686D" w:rsidRPr="003F56A9" w:rsidRDefault="0077686D" w:rsidP="00A7655E">
      <w:pPr>
        <w:rPr>
          <w:szCs w:val="22"/>
        </w:rPr>
      </w:pPr>
    </w:p>
    <w:p w14:paraId="21C83F16" w14:textId="77777777" w:rsidR="0077686D" w:rsidRPr="003F56A9" w:rsidRDefault="0077686D" w:rsidP="00A7655E">
      <w:pPr>
        <w:rPr>
          <w:iCs/>
          <w:szCs w:val="22"/>
          <w:u w:val="single"/>
        </w:rPr>
      </w:pPr>
      <w:r w:rsidRPr="003F56A9">
        <w:rPr>
          <w:iCs/>
          <w:szCs w:val="22"/>
          <w:u w:val="single"/>
        </w:rPr>
        <w:t>Palīgvielas</w:t>
      </w:r>
    </w:p>
    <w:p w14:paraId="1A28F487" w14:textId="63EB4FF0" w:rsidR="0077686D" w:rsidRPr="003F56A9" w:rsidRDefault="0077686D" w:rsidP="00A7655E">
      <w:pPr>
        <w:rPr>
          <w:szCs w:val="22"/>
        </w:rPr>
      </w:pPr>
      <w:r w:rsidRPr="003F56A9">
        <w:rPr>
          <w:szCs w:val="22"/>
        </w:rPr>
        <w:t>Šīs zāles satur aspartāmu (E951), kas ir fenilalanīna avots. Tas var būt kaitī</w:t>
      </w:r>
      <w:r w:rsidR="00804494" w:rsidRPr="003F56A9">
        <w:rPr>
          <w:szCs w:val="22"/>
        </w:rPr>
        <w:t xml:space="preserve">gs cilvēkiem ar fenilketonūriju. Nav pieejami ne neklīniskie, ne klīniskie dati, lai </w:t>
      </w:r>
      <w:r w:rsidR="00BC4631" w:rsidRPr="003F56A9">
        <w:t>novērtētu</w:t>
      </w:r>
      <w:r w:rsidR="00804494" w:rsidRPr="003F56A9">
        <w:rPr>
          <w:szCs w:val="22"/>
        </w:rPr>
        <w:t xml:space="preserve"> aspartāma </w:t>
      </w:r>
      <w:r w:rsidR="00BC4631" w:rsidRPr="003F56A9">
        <w:t>lietošanu</w:t>
      </w:r>
      <w:r w:rsidR="00804494" w:rsidRPr="003F56A9">
        <w:rPr>
          <w:szCs w:val="22"/>
        </w:rPr>
        <w:t xml:space="preserve"> zīdaiņiem </w:t>
      </w:r>
      <w:r w:rsidR="00BC4631" w:rsidRPr="003F56A9">
        <w:t>līdz 12 nedēļu vecumam</w:t>
      </w:r>
      <w:r w:rsidR="00804494" w:rsidRPr="003F56A9">
        <w:rPr>
          <w:szCs w:val="22"/>
        </w:rPr>
        <w:t>.</w:t>
      </w:r>
    </w:p>
    <w:p w14:paraId="3039A819" w14:textId="77777777" w:rsidR="0077686D" w:rsidRPr="003F56A9" w:rsidRDefault="0077686D" w:rsidP="00A7655E">
      <w:pPr>
        <w:rPr>
          <w:szCs w:val="22"/>
        </w:rPr>
      </w:pPr>
    </w:p>
    <w:p w14:paraId="2EF2A4BE" w14:textId="58C433A3" w:rsidR="0077686D" w:rsidRPr="003F56A9" w:rsidRDefault="0077686D" w:rsidP="00A7655E">
      <w:pPr>
        <w:rPr>
          <w:szCs w:val="22"/>
        </w:rPr>
      </w:pPr>
      <w:r w:rsidRPr="003F56A9">
        <w:rPr>
          <w:szCs w:val="22"/>
        </w:rPr>
        <w:t xml:space="preserve">Tās satur arī </w:t>
      </w:r>
      <w:r w:rsidR="003E0927" w:rsidRPr="003F56A9">
        <w:rPr>
          <w:szCs w:val="22"/>
        </w:rPr>
        <w:t xml:space="preserve">nātrija </w:t>
      </w:r>
      <w:r w:rsidRPr="003F56A9">
        <w:rPr>
          <w:szCs w:val="22"/>
        </w:rPr>
        <w:t>metilp</w:t>
      </w:r>
      <w:r w:rsidR="003E34A1">
        <w:rPr>
          <w:szCs w:val="22"/>
        </w:rPr>
        <w:t>ara</w:t>
      </w:r>
      <w:r w:rsidRPr="003F56A9">
        <w:rPr>
          <w:szCs w:val="22"/>
        </w:rPr>
        <w:t xml:space="preserve">hidroksibenzoātu un </w:t>
      </w:r>
      <w:r w:rsidR="003E0927" w:rsidRPr="003F56A9">
        <w:rPr>
          <w:szCs w:val="22"/>
        </w:rPr>
        <w:t>nātrija et</w:t>
      </w:r>
      <w:r w:rsidRPr="003F56A9">
        <w:rPr>
          <w:szCs w:val="22"/>
        </w:rPr>
        <w:t>ilp</w:t>
      </w:r>
      <w:r w:rsidR="003E34A1">
        <w:rPr>
          <w:szCs w:val="22"/>
        </w:rPr>
        <w:t>ara</w:t>
      </w:r>
      <w:r w:rsidRPr="003F56A9">
        <w:rPr>
          <w:szCs w:val="22"/>
        </w:rPr>
        <w:t>hidroksibenzoātu, kas var izraisīt alerģisk</w:t>
      </w:r>
      <w:r w:rsidR="00BC4631" w:rsidRPr="003F56A9">
        <w:t>as</w:t>
      </w:r>
      <w:r w:rsidRPr="003F56A9">
        <w:rPr>
          <w:szCs w:val="22"/>
        </w:rPr>
        <w:t xml:space="preserve"> reakcij</w:t>
      </w:r>
      <w:r w:rsidR="00BC4631" w:rsidRPr="003F56A9">
        <w:t>as</w:t>
      </w:r>
      <w:r w:rsidRPr="003F56A9">
        <w:rPr>
          <w:szCs w:val="22"/>
        </w:rPr>
        <w:t xml:space="preserve"> (iespējams, </w:t>
      </w:r>
      <w:r w:rsidR="00BC4631" w:rsidRPr="003F56A9">
        <w:t>vēlīnas</w:t>
      </w:r>
      <w:r w:rsidRPr="003F56A9">
        <w:rPr>
          <w:szCs w:val="22"/>
        </w:rPr>
        <w:t>).</w:t>
      </w:r>
    </w:p>
    <w:p w14:paraId="2DA6E8D0" w14:textId="77777777" w:rsidR="0077686D" w:rsidRPr="003F56A9" w:rsidRDefault="0077686D" w:rsidP="00A7655E">
      <w:pPr>
        <w:rPr>
          <w:szCs w:val="22"/>
        </w:rPr>
      </w:pPr>
    </w:p>
    <w:p w14:paraId="773E3A97" w14:textId="77777777" w:rsidR="0077686D" w:rsidRPr="003F56A9" w:rsidRDefault="0077686D" w:rsidP="00A7655E">
      <w:pPr>
        <w:rPr>
          <w:szCs w:val="22"/>
        </w:rPr>
      </w:pPr>
      <w:r w:rsidRPr="003F56A9">
        <w:rPr>
          <w:szCs w:val="22"/>
        </w:rPr>
        <w:t>Tā kā šo zāļu sastāvā ir saharoze, š</w:t>
      </w:r>
      <w:r w:rsidR="00764EF9" w:rsidRPr="003F56A9">
        <w:rPr>
          <w:szCs w:val="22"/>
        </w:rPr>
        <w:t>īs zāles nevajadzētu</w:t>
      </w:r>
      <w:r w:rsidR="00DF5F03" w:rsidRPr="003F56A9">
        <w:rPr>
          <w:szCs w:val="22"/>
        </w:rPr>
        <w:t xml:space="preserve"> </w:t>
      </w:r>
      <w:r w:rsidRPr="003F56A9">
        <w:rPr>
          <w:szCs w:val="22"/>
        </w:rPr>
        <w:t>lietot pacientiem ar ret</w:t>
      </w:r>
      <w:r w:rsidR="00764EF9" w:rsidRPr="003F56A9">
        <w:rPr>
          <w:szCs w:val="22"/>
        </w:rPr>
        <w:t>u</w:t>
      </w:r>
      <w:r w:rsidRPr="003F56A9">
        <w:rPr>
          <w:szCs w:val="22"/>
        </w:rPr>
        <w:t xml:space="preserve"> iedzimtu fruktozes nepanesību, glikozes-galaktozes malabsorbciju vai saharozes-izomaltāzes nepietiekamību.</w:t>
      </w:r>
    </w:p>
    <w:p w14:paraId="295ABA8D" w14:textId="77777777" w:rsidR="0077686D" w:rsidRPr="003F56A9" w:rsidRDefault="0077686D" w:rsidP="00A7655E">
      <w:pPr>
        <w:rPr>
          <w:szCs w:val="22"/>
        </w:rPr>
      </w:pPr>
      <w:r w:rsidRPr="003F56A9">
        <w:rPr>
          <w:szCs w:val="22"/>
        </w:rPr>
        <w:t xml:space="preserve">Ilgstoša lietošana </w:t>
      </w:r>
      <w:r w:rsidR="00764EF9" w:rsidRPr="003F56A9">
        <w:rPr>
          <w:szCs w:val="22"/>
        </w:rPr>
        <w:t xml:space="preserve">paaugstina </w:t>
      </w:r>
      <w:r w:rsidRPr="003F56A9">
        <w:rPr>
          <w:szCs w:val="22"/>
        </w:rPr>
        <w:t>zobu karies</w:t>
      </w:r>
      <w:r w:rsidR="00764EF9" w:rsidRPr="003F56A9">
        <w:rPr>
          <w:szCs w:val="22"/>
        </w:rPr>
        <w:t>a risku,</w:t>
      </w:r>
      <w:r w:rsidRPr="003F56A9">
        <w:rPr>
          <w:szCs w:val="22"/>
        </w:rPr>
        <w:t xml:space="preserve"> un ir svarīgi ievērot atbilstošu zobu higiēnu.</w:t>
      </w:r>
    </w:p>
    <w:p w14:paraId="18B38B44" w14:textId="77777777" w:rsidR="0077686D" w:rsidRPr="003F56A9" w:rsidRDefault="0077686D" w:rsidP="00A7655E">
      <w:pPr>
        <w:rPr>
          <w:szCs w:val="22"/>
        </w:rPr>
      </w:pPr>
    </w:p>
    <w:p w14:paraId="3AF27397" w14:textId="77777777" w:rsidR="00145F05" w:rsidRPr="003F56A9" w:rsidRDefault="0077686D" w:rsidP="00A7655E">
      <w:pPr>
        <w:rPr>
          <w:bCs/>
          <w:iCs/>
          <w:szCs w:val="22"/>
          <w:u w:val="single"/>
        </w:rPr>
      </w:pPr>
      <w:r w:rsidRPr="003F56A9">
        <w:rPr>
          <w:bCs/>
          <w:iCs/>
          <w:szCs w:val="22"/>
          <w:u w:val="single"/>
        </w:rPr>
        <w:t>Droša rīkošanās ar suspensiju</w:t>
      </w:r>
    </w:p>
    <w:p w14:paraId="02493111" w14:textId="77777777" w:rsidR="0077686D" w:rsidRPr="003F56A9" w:rsidRDefault="0077686D" w:rsidP="00A7655E">
      <w:pPr>
        <w:rPr>
          <w:bCs/>
          <w:szCs w:val="22"/>
        </w:rPr>
      </w:pPr>
      <w:r w:rsidRPr="003F56A9">
        <w:rPr>
          <w:bCs/>
          <w:szCs w:val="22"/>
        </w:rPr>
        <w:t xml:space="preserve">Vecākiem un aprūpētājiem jāizvairās no </w:t>
      </w:r>
      <w:r w:rsidR="005534D6" w:rsidRPr="003F56A9">
        <w:rPr>
          <w:bCs/>
          <w:szCs w:val="22"/>
        </w:rPr>
        <w:t>Xaluprine</w:t>
      </w:r>
      <w:r w:rsidRPr="003F56A9">
        <w:rPr>
          <w:bCs/>
          <w:szCs w:val="22"/>
        </w:rPr>
        <w:t xml:space="preserve"> saskares ar ādu vai gļotādu. Ja suspensija nonāk </w:t>
      </w:r>
      <w:r w:rsidR="00764EF9" w:rsidRPr="003F56A9">
        <w:rPr>
          <w:bCs/>
          <w:szCs w:val="22"/>
        </w:rPr>
        <w:t xml:space="preserve">saskarē </w:t>
      </w:r>
      <w:r w:rsidRPr="003F56A9">
        <w:rPr>
          <w:bCs/>
          <w:szCs w:val="22"/>
        </w:rPr>
        <w:t xml:space="preserve">ar ādu vai gļotādu, tā nekavējoties un </w:t>
      </w:r>
      <w:r w:rsidR="000A437E" w:rsidRPr="003F56A9">
        <w:rPr>
          <w:bCs/>
          <w:szCs w:val="22"/>
        </w:rPr>
        <w:t>rūpīgi</w:t>
      </w:r>
      <w:r w:rsidRPr="003F56A9">
        <w:rPr>
          <w:bCs/>
          <w:szCs w:val="22"/>
        </w:rPr>
        <w:t xml:space="preserve"> jānomazgā ar ziepēm un ūdeni (skatīt </w:t>
      </w:r>
      <w:r w:rsidR="007B5130" w:rsidRPr="003F56A9">
        <w:rPr>
          <w:szCs w:val="22"/>
        </w:rPr>
        <w:t>6.6. </w:t>
      </w:r>
      <w:r w:rsidRPr="003F56A9">
        <w:rPr>
          <w:bCs/>
          <w:szCs w:val="22"/>
        </w:rPr>
        <w:t>apakšpunktu).</w:t>
      </w:r>
    </w:p>
    <w:p w14:paraId="4CEBF80C" w14:textId="77777777" w:rsidR="0077686D" w:rsidRPr="003F56A9" w:rsidRDefault="0077686D" w:rsidP="00A7655E">
      <w:pPr>
        <w:rPr>
          <w:bCs/>
          <w:szCs w:val="22"/>
        </w:rPr>
      </w:pPr>
    </w:p>
    <w:p w14:paraId="1397B7E9" w14:textId="77777777" w:rsidR="0077686D" w:rsidRPr="003F56A9" w:rsidRDefault="0077686D" w:rsidP="00A7655E">
      <w:pPr>
        <w:ind w:left="567" w:hanging="567"/>
        <w:rPr>
          <w:b/>
          <w:szCs w:val="22"/>
        </w:rPr>
      </w:pPr>
      <w:r w:rsidRPr="003F56A9">
        <w:rPr>
          <w:b/>
          <w:bCs/>
          <w:szCs w:val="22"/>
        </w:rPr>
        <w:t>4.5</w:t>
      </w:r>
      <w:r w:rsidR="007B5130" w:rsidRPr="003F56A9">
        <w:rPr>
          <w:b/>
          <w:bCs/>
          <w:szCs w:val="22"/>
        </w:rPr>
        <w:t>.</w:t>
      </w:r>
      <w:r w:rsidRPr="003F56A9">
        <w:rPr>
          <w:b/>
          <w:bCs/>
          <w:szCs w:val="22"/>
        </w:rPr>
        <w:tab/>
        <w:t>Mijiedarbība ar citām zālēm un citi mijiedarbības veidi</w:t>
      </w:r>
    </w:p>
    <w:p w14:paraId="3E771E11" w14:textId="77777777" w:rsidR="0077686D" w:rsidRDefault="0077686D" w:rsidP="00A7655E">
      <w:pPr>
        <w:rPr>
          <w:szCs w:val="22"/>
        </w:rPr>
      </w:pPr>
    </w:p>
    <w:p w14:paraId="28352EE6" w14:textId="19D0D582" w:rsidR="00D112FD" w:rsidRPr="0024081F" w:rsidRDefault="00D112FD" w:rsidP="00A7655E">
      <w:pPr>
        <w:rPr>
          <w:szCs w:val="22"/>
          <w:u w:val="single"/>
        </w:rPr>
      </w:pPr>
      <w:r w:rsidRPr="00D112FD">
        <w:rPr>
          <w:szCs w:val="22"/>
          <w:u w:val="single"/>
        </w:rPr>
        <w:t>Pārtikas ie</w:t>
      </w:r>
      <w:r>
        <w:rPr>
          <w:szCs w:val="22"/>
          <w:u w:val="single"/>
        </w:rPr>
        <w:t>darbība</w:t>
      </w:r>
      <w:r w:rsidRPr="0024081F">
        <w:rPr>
          <w:szCs w:val="22"/>
          <w:u w:val="single"/>
        </w:rPr>
        <w:t xml:space="preserve"> uz merkaptopurīnu</w:t>
      </w:r>
    </w:p>
    <w:p w14:paraId="7AC94365" w14:textId="7B9BA86D" w:rsidR="0077686D" w:rsidRPr="003F56A9" w:rsidRDefault="00DA155F" w:rsidP="00A7655E">
      <w:pPr>
        <w:rPr>
          <w:szCs w:val="22"/>
        </w:rPr>
      </w:pPr>
      <w:r w:rsidRPr="003F56A9">
        <w:rPr>
          <w:szCs w:val="22"/>
        </w:rPr>
        <w:t>M</w:t>
      </w:r>
      <w:r w:rsidR="0077686D" w:rsidRPr="003F56A9">
        <w:rPr>
          <w:szCs w:val="22"/>
        </w:rPr>
        <w:t xml:space="preserve">erkaptopurīna lietošana kopā ar pārtiku var nedaudz mazināt sistēmisko iedarbību, taču tas nav klīniski nozīmīgi. Tāpēc </w:t>
      </w:r>
      <w:r w:rsidR="005534D6" w:rsidRPr="003F56A9">
        <w:rPr>
          <w:szCs w:val="22"/>
        </w:rPr>
        <w:t>Xaluprine</w:t>
      </w:r>
      <w:r w:rsidR="0077686D" w:rsidRPr="003F56A9">
        <w:rPr>
          <w:szCs w:val="22"/>
        </w:rPr>
        <w:t xml:space="preserve"> var lietot </w:t>
      </w:r>
      <w:r w:rsidR="002553C4" w:rsidRPr="003F56A9">
        <w:rPr>
          <w:szCs w:val="22"/>
        </w:rPr>
        <w:t>ēšanas laikā</w:t>
      </w:r>
      <w:r w:rsidR="0077686D" w:rsidRPr="003F56A9">
        <w:rPr>
          <w:szCs w:val="22"/>
        </w:rPr>
        <w:t xml:space="preserve"> vai tukšā dūšā, taču pacientiem jā</w:t>
      </w:r>
      <w:r w:rsidR="002553C4" w:rsidRPr="003F56A9">
        <w:rPr>
          <w:szCs w:val="22"/>
        </w:rPr>
        <w:t>ievēro</w:t>
      </w:r>
      <w:r w:rsidR="0077686D" w:rsidRPr="003F56A9">
        <w:rPr>
          <w:szCs w:val="22"/>
        </w:rPr>
        <w:t xml:space="preserve"> vien</w:t>
      </w:r>
      <w:r w:rsidR="002553C4" w:rsidRPr="003F56A9">
        <w:rPr>
          <w:szCs w:val="22"/>
        </w:rPr>
        <w:t>s</w:t>
      </w:r>
      <w:r w:rsidR="0077686D" w:rsidRPr="003F56A9">
        <w:rPr>
          <w:szCs w:val="22"/>
        </w:rPr>
        <w:t xml:space="preserve"> lietošanas veid</w:t>
      </w:r>
      <w:r w:rsidR="002553C4" w:rsidRPr="003F56A9">
        <w:rPr>
          <w:szCs w:val="22"/>
        </w:rPr>
        <w:t>s</w:t>
      </w:r>
      <w:r w:rsidR="0077686D" w:rsidRPr="003F56A9">
        <w:rPr>
          <w:szCs w:val="22"/>
        </w:rPr>
        <w:t>. Devu nedrīkst lietot ar pienu vai piena produktiem, jo tie satur ksantīna oksidāzi,</w:t>
      </w:r>
      <w:r w:rsidR="00DF5F03" w:rsidRPr="003F56A9">
        <w:rPr>
          <w:szCs w:val="22"/>
        </w:rPr>
        <w:t xml:space="preserve"> </w:t>
      </w:r>
      <w:r w:rsidR="0077686D" w:rsidRPr="003F56A9">
        <w:rPr>
          <w:szCs w:val="22"/>
        </w:rPr>
        <w:t>enzīm</w:t>
      </w:r>
      <w:r w:rsidR="002553C4" w:rsidRPr="003F56A9">
        <w:rPr>
          <w:szCs w:val="22"/>
        </w:rPr>
        <w:t>u</w:t>
      </w:r>
      <w:r w:rsidR="0077686D" w:rsidRPr="003F56A9">
        <w:rPr>
          <w:szCs w:val="22"/>
        </w:rPr>
        <w:t>, k</w:t>
      </w:r>
      <w:r w:rsidR="002553C4" w:rsidRPr="003F56A9">
        <w:rPr>
          <w:szCs w:val="22"/>
        </w:rPr>
        <w:t>as</w:t>
      </w:r>
      <w:r w:rsidR="0077686D" w:rsidRPr="003F56A9">
        <w:rPr>
          <w:szCs w:val="22"/>
        </w:rPr>
        <w:t xml:space="preserve"> metabolizē merkaptopurīnu, tāpēc tas var izraisīt samazinātu merkaptopurīna koncentrāciju plazmā.</w:t>
      </w:r>
    </w:p>
    <w:p w14:paraId="162B7600" w14:textId="77777777" w:rsidR="0077686D" w:rsidRPr="003F56A9" w:rsidRDefault="0077686D" w:rsidP="00A7655E">
      <w:pPr>
        <w:rPr>
          <w:szCs w:val="22"/>
        </w:rPr>
      </w:pPr>
    </w:p>
    <w:p w14:paraId="1C5A9EAA" w14:textId="77777777" w:rsidR="0077686D" w:rsidRDefault="0077686D" w:rsidP="00A7655E">
      <w:pPr>
        <w:rPr>
          <w:iCs/>
          <w:szCs w:val="22"/>
          <w:u w:val="single"/>
        </w:rPr>
      </w:pPr>
      <w:r w:rsidRPr="003F56A9">
        <w:rPr>
          <w:iCs/>
          <w:szCs w:val="22"/>
          <w:u w:val="single"/>
        </w:rPr>
        <w:t>Merkaptopurīna iedarbība uz citām zālēm</w:t>
      </w:r>
    </w:p>
    <w:p w14:paraId="297AD788" w14:textId="0FD94368" w:rsidR="00D112FD" w:rsidRPr="0024081F" w:rsidRDefault="00D112FD" w:rsidP="00A7655E">
      <w:pPr>
        <w:rPr>
          <w:i/>
          <w:iCs/>
          <w:szCs w:val="22"/>
        </w:rPr>
      </w:pPr>
      <w:r w:rsidRPr="0024081F">
        <w:rPr>
          <w:i/>
          <w:iCs/>
          <w:szCs w:val="22"/>
        </w:rPr>
        <w:t>Vakcīnas</w:t>
      </w:r>
    </w:p>
    <w:p w14:paraId="5B85B03B" w14:textId="77777777" w:rsidR="0077686D" w:rsidRPr="003F56A9" w:rsidRDefault="0077686D" w:rsidP="00A7655E">
      <w:pPr>
        <w:rPr>
          <w:szCs w:val="22"/>
        </w:rPr>
      </w:pPr>
      <w:r w:rsidRPr="003F56A9">
        <w:rPr>
          <w:szCs w:val="22"/>
        </w:rPr>
        <w:t>Kontrindicēta vienlaicīga lietošana ar dzeltenā drudža vakcīnu, jo pacientiem ar im</w:t>
      </w:r>
      <w:r w:rsidR="00A645AE" w:rsidRPr="003F56A9">
        <w:rPr>
          <w:szCs w:val="22"/>
        </w:rPr>
        <w:t>ūnās sistēmas darbības</w:t>
      </w:r>
      <w:r w:rsidRPr="003F56A9">
        <w:rPr>
          <w:szCs w:val="22"/>
        </w:rPr>
        <w:t xml:space="preserve"> traucējumiem pastāv </w:t>
      </w:r>
      <w:r w:rsidR="00671C68" w:rsidRPr="003F56A9">
        <w:rPr>
          <w:szCs w:val="22"/>
        </w:rPr>
        <w:t xml:space="preserve">letālas </w:t>
      </w:r>
      <w:r w:rsidRPr="003F56A9">
        <w:rPr>
          <w:szCs w:val="22"/>
        </w:rPr>
        <w:t xml:space="preserve">slimības risks (skatīt </w:t>
      </w:r>
      <w:r w:rsidR="007B5130" w:rsidRPr="003F56A9">
        <w:rPr>
          <w:szCs w:val="22"/>
        </w:rPr>
        <w:t>4.3. </w:t>
      </w:r>
      <w:r w:rsidRPr="003F56A9">
        <w:rPr>
          <w:szCs w:val="22"/>
        </w:rPr>
        <w:t>apakšpunktu)</w:t>
      </w:r>
      <w:r w:rsidR="00804494" w:rsidRPr="003F56A9">
        <w:rPr>
          <w:szCs w:val="22"/>
        </w:rPr>
        <w:t>.</w:t>
      </w:r>
    </w:p>
    <w:p w14:paraId="32C6A46C" w14:textId="77777777" w:rsidR="0077686D" w:rsidRPr="003F56A9" w:rsidRDefault="0077686D" w:rsidP="00A7655E"/>
    <w:p w14:paraId="099E86AC" w14:textId="77777777" w:rsidR="00145F05" w:rsidRPr="003F56A9" w:rsidRDefault="0077686D" w:rsidP="00A7655E">
      <w:r w:rsidRPr="003F56A9">
        <w:t>Pacientiem ar im</w:t>
      </w:r>
      <w:r w:rsidR="005D28A8" w:rsidRPr="003F56A9">
        <w:t>ūnās sistēmas darbības</w:t>
      </w:r>
      <w:r w:rsidRPr="003F56A9">
        <w:t xml:space="preserve"> traucējumiem nav ieteicama vakcinācija ar citu dzīvu mikroorganismu vakcīnām (skatīt </w:t>
      </w:r>
      <w:r w:rsidR="007B5130" w:rsidRPr="003F56A9">
        <w:t>4.4. </w:t>
      </w:r>
      <w:r w:rsidRPr="003F56A9">
        <w:t>apakšpunktu).</w:t>
      </w:r>
    </w:p>
    <w:p w14:paraId="21A13A3F" w14:textId="77777777" w:rsidR="0077686D" w:rsidRPr="003F56A9" w:rsidRDefault="0077686D" w:rsidP="00A7655E"/>
    <w:p w14:paraId="2435C672" w14:textId="3E0ACDBE" w:rsidR="00775798" w:rsidRPr="004F77BE" w:rsidRDefault="00775798" w:rsidP="00C215C6">
      <w:pPr>
        <w:keepNext/>
        <w:rPr>
          <w:i/>
        </w:rPr>
      </w:pPr>
      <w:r w:rsidRPr="004F77BE">
        <w:rPr>
          <w:i/>
        </w:rPr>
        <w:lastRenderedPageBreak/>
        <w:t>Antikoagulanti</w:t>
      </w:r>
    </w:p>
    <w:p w14:paraId="41443A7C" w14:textId="1E20C520" w:rsidR="0077686D" w:rsidRPr="003F56A9" w:rsidRDefault="0077686D" w:rsidP="00A7655E">
      <w:r w:rsidRPr="003F56A9">
        <w:t>Ir ziņots par varfarīna antikoagul</w:t>
      </w:r>
      <w:r w:rsidR="002553C4" w:rsidRPr="003F56A9">
        <w:t>ējošās</w:t>
      </w:r>
      <w:r w:rsidRPr="003F56A9">
        <w:t xml:space="preserve"> iedarbības </w:t>
      </w:r>
      <w:r w:rsidR="005D28A8" w:rsidRPr="003F56A9">
        <w:t>inhibīciju</w:t>
      </w:r>
      <w:r w:rsidRPr="003F56A9">
        <w:t xml:space="preserve">, lietojot to kopā ar merkaptopurīnu. </w:t>
      </w:r>
      <w:r w:rsidR="002553C4" w:rsidRPr="003F56A9">
        <w:t>Nozīmējot v</w:t>
      </w:r>
      <w:r w:rsidRPr="003F56A9">
        <w:t>ienlaicīg</w:t>
      </w:r>
      <w:r w:rsidR="002553C4" w:rsidRPr="003F56A9">
        <w:t xml:space="preserve">i </w:t>
      </w:r>
      <w:r w:rsidRPr="003F56A9">
        <w:t>ar iekšķīgi lietojamiem antikoagulantiem</w:t>
      </w:r>
      <w:r w:rsidR="00CB366B" w:rsidRPr="003F56A9">
        <w:t>,</w:t>
      </w:r>
      <w:r w:rsidRPr="003F56A9">
        <w:t xml:space="preserve"> ieteicams </w:t>
      </w:r>
      <w:r w:rsidR="002553C4" w:rsidRPr="003F56A9">
        <w:t>kontrolēt</w:t>
      </w:r>
      <w:r w:rsidRPr="003F56A9">
        <w:t xml:space="preserve"> INR (Starptautiskā</w:t>
      </w:r>
      <w:r w:rsidR="002553C4" w:rsidRPr="003F56A9">
        <w:t xml:space="preserve"> standartizētā koeficienta</w:t>
      </w:r>
      <w:r w:rsidRPr="003F56A9">
        <w:t xml:space="preserve">) </w:t>
      </w:r>
      <w:r w:rsidR="002553C4" w:rsidRPr="003F56A9">
        <w:t>rādītāju</w:t>
      </w:r>
      <w:r w:rsidRPr="003F56A9">
        <w:t>.</w:t>
      </w:r>
    </w:p>
    <w:p w14:paraId="71847857" w14:textId="77777777" w:rsidR="0077686D" w:rsidRPr="003F56A9" w:rsidRDefault="0077686D" w:rsidP="00A7655E"/>
    <w:p w14:paraId="2AC9F262" w14:textId="47A5139F" w:rsidR="00775798" w:rsidRPr="004F77BE" w:rsidRDefault="00775798" w:rsidP="00A7655E">
      <w:pPr>
        <w:rPr>
          <w:i/>
        </w:rPr>
      </w:pPr>
      <w:r w:rsidRPr="004F77BE">
        <w:rPr>
          <w:i/>
        </w:rPr>
        <w:t>Pretepilepsijas līdzekļi</w:t>
      </w:r>
    </w:p>
    <w:p w14:paraId="0209A4E2" w14:textId="77777777" w:rsidR="0077686D" w:rsidRPr="003F56A9" w:rsidRDefault="0077686D" w:rsidP="00A7655E">
      <w:r w:rsidRPr="003F56A9">
        <w:t xml:space="preserve">Citotoksiskie līdzekļi var samazināt fenitoīna uzsūkšanos zarnās. Ieteicama rūpīga fenitoīna </w:t>
      </w:r>
      <w:r w:rsidR="002553C4" w:rsidRPr="003F56A9">
        <w:t xml:space="preserve">līmeņa </w:t>
      </w:r>
      <w:r w:rsidRPr="003F56A9">
        <w:t>serum</w:t>
      </w:r>
      <w:r w:rsidR="002553C4" w:rsidRPr="003F56A9">
        <w:t>ā kontrole</w:t>
      </w:r>
      <w:r w:rsidRPr="003F56A9">
        <w:t xml:space="preserve">. Iespējams, ka var mainīties arī citu pretepilepsijas zāļu līmeņi. Ārstēšanas ar </w:t>
      </w:r>
      <w:r w:rsidR="005534D6" w:rsidRPr="003F56A9">
        <w:t>Xaluprine</w:t>
      </w:r>
      <w:r w:rsidRPr="003F56A9">
        <w:t xml:space="preserve"> laikā rūpīgi jā</w:t>
      </w:r>
      <w:r w:rsidR="00A3011B" w:rsidRPr="003F56A9">
        <w:t>kontrolē</w:t>
      </w:r>
      <w:r w:rsidRPr="003F56A9">
        <w:t xml:space="preserve"> pretepilepsijas līdzekļu </w:t>
      </w:r>
      <w:r w:rsidR="002553C4" w:rsidRPr="003F56A9">
        <w:t xml:space="preserve">līmenis </w:t>
      </w:r>
      <w:r w:rsidRPr="003F56A9">
        <w:t>serum</w:t>
      </w:r>
      <w:r w:rsidR="002553C4" w:rsidRPr="003F56A9">
        <w:t>ā</w:t>
      </w:r>
      <w:r w:rsidRPr="003F56A9">
        <w:t>, nepieciešamības gadījumā pielāgojot devu.</w:t>
      </w:r>
    </w:p>
    <w:p w14:paraId="47072E92" w14:textId="77777777" w:rsidR="0077686D" w:rsidRPr="003F56A9" w:rsidRDefault="0077686D" w:rsidP="00A7655E"/>
    <w:p w14:paraId="799260EB" w14:textId="77777777" w:rsidR="0077686D" w:rsidRPr="003F56A9" w:rsidRDefault="0077686D" w:rsidP="00A7655E">
      <w:pPr>
        <w:rPr>
          <w:iCs/>
          <w:u w:val="single"/>
        </w:rPr>
      </w:pPr>
      <w:r w:rsidRPr="003F56A9">
        <w:rPr>
          <w:iCs/>
          <w:u w:val="single"/>
        </w:rPr>
        <w:t>Citu zāļu iedarbība uz merkaptopurīnu</w:t>
      </w:r>
    </w:p>
    <w:p w14:paraId="665FA231" w14:textId="4AFE3DEA" w:rsidR="00AD59AA" w:rsidRPr="004F77BE" w:rsidRDefault="00AD59AA" w:rsidP="00A7655E">
      <w:pPr>
        <w:rPr>
          <w:i/>
          <w:iCs/>
        </w:rPr>
      </w:pPr>
      <w:r w:rsidRPr="004F77BE">
        <w:rPr>
          <w:i/>
          <w:iCs/>
        </w:rPr>
        <w:t>Allopurinols/oksipurinols/tiopurinols un citi ksantīna oksidāzes inhibitori</w:t>
      </w:r>
    </w:p>
    <w:p w14:paraId="169A095C" w14:textId="6F2519FF" w:rsidR="00AD59AA" w:rsidRPr="004F77BE" w:rsidRDefault="00AD59AA" w:rsidP="00A7655E">
      <w:pPr>
        <w:rPr>
          <w:iCs/>
        </w:rPr>
      </w:pPr>
      <w:r w:rsidRPr="004F77BE">
        <w:rPr>
          <w:iCs/>
        </w:rPr>
        <w:t>Ksantīna oksidāzes aktivitāti inhibē allopurinols, oksipurinols un tiopurinols, kā rezultātā samazinās bioloģiski aktīvās 6-tioinozīnskābes pārvēršanās par bioloģiski neaktīvu 6-tiourskābi.</w:t>
      </w:r>
    </w:p>
    <w:p w14:paraId="7F9D0BF5" w14:textId="5CFBAC6B" w:rsidR="0077686D" w:rsidRPr="003F56A9" w:rsidRDefault="0077686D" w:rsidP="00DA155F">
      <w:r w:rsidRPr="003F56A9">
        <w:t xml:space="preserve">Ja vienlaicīgi lieto allopurinolu un </w:t>
      </w:r>
      <w:r w:rsidR="005534D6" w:rsidRPr="003F56A9">
        <w:t>Xaluprine</w:t>
      </w:r>
      <w:r w:rsidRPr="003F56A9">
        <w:t xml:space="preserve">, ir svarīgi, lai tiktu lietota tikai viena ceturtā daļa parastās </w:t>
      </w:r>
      <w:r w:rsidR="005534D6" w:rsidRPr="003F56A9">
        <w:t>Xaluprine</w:t>
      </w:r>
      <w:r w:rsidR="00B010DB" w:rsidRPr="003F56A9">
        <w:rPr>
          <w:i/>
        </w:rPr>
        <w:t xml:space="preserve"> </w:t>
      </w:r>
      <w:r w:rsidRPr="003F56A9">
        <w:t xml:space="preserve">devas, jo allopurinols samazina merkaptopurīna metabolismu </w:t>
      </w:r>
      <w:r w:rsidR="00BB51A3" w:rsidRPr="003F56A9">
        <w:t xml:space="preserve">ar </w:t>
      </w:r>
      <w:r w:rsidRPr="003F56A9">
        <w:t>ksantīna oksidāz</w:t>
      </w:r>
      <w:r w:rsidR="00BB51A3" w:rsidRPr="003F56A9">
        <w:t>es palīdzību</w:t>
      </w:r>
      <w:r w:rsidRPr="003F56A9">
        <w:t>. Merkaptopurīna metabolismu var samazināt arī citi ksantīna oksidāzes inhibitori, piemēram, febuksostats, un, tā kā nav pieejami pietiekami dati, lai noteiktu atbilstošu devas samazinājumu, vienlaicīga lietošana nav ieteicama.</w:t>
      </w:r>
    </w:p>
    <w:p w14:paraId="46E0A81F" w14:textId="77777777" w:rsidR="0077686D" w:rsidRPr="003F56A9" w:rsidRDefault="0077686D" w:rsidP="00A7655E"/>
    <w:p w14:paraId="134B54D7" w14:textId="159EFA3D" w:rsidR="00AD59AA" w:rsidRPr="004F77BE" w:rsidRDefault="00AD59AA" w:rsidP="00A7655E">
      <w:pPr>
        <w:rPr>
          <w:i/>
        </w:rPr>
      </w:pPr>
      <w:r w:rsidRPr="004F77BE">
        <w:rPr>
          <w:i/>
        </w:rPr>
        <w:t>Aminosalicilāti</w:t>
      </w:r>
    </w:p>
    <w:p w14:paraId="339E7951" w14:textId="640A03CB" w:rsidR="0077686D" w:rsidRPr="003F56A9" w:rsidRDefault="0077686D" w:rsidP="00A7655E">
      <w:r w:rsidRPr="003F56A9">
        <w:t xml:space="preserve">Tā kā pastāv </w:t>
      </w:r>
      <w:r w:rsidRPr="003F56A9">
        <w:rPr>
          <w:i/>
          <w:iCs/>
        </w:rPr>
        <w:t>in vitro</w:t>
      </w:r>
      <w:r w:rsidRPr="003F56A9">
        <w:t xml:space="preserve"> pierādījumi, ka aminosalicilāta atvasinājumi (piemēram, olsalazīns, mesalazīns vai sulfa</w:t>
      </w:r>
      <w:r w:rsidR="00805860" w:rsidRPr="003F56A9">
        <w:t>s</w:t>
      </w:r>
      <w:r w:rsidRPr="003F56A9">
        <w:t xml:space="preserve">alazīns) </w:t>
      </w:r>
      <w:r w:rsidR="001D15AC" w:rsidRPr="003F56A9">
        <w:t xml:space="preserve">inhibē </w:t>
      </w:r>
      <w:r w:rsidRPr="003F56A9">
        <w:t>TPMT enzīmu, k</w:t>
      </w:r>
      <w:r w:rsidR="00A3011B" w:rsidRPr="003F56A9">
        <w:t>as</w:t>
      </w:r>
      <w:r w:rsidRPr="003F56A9">
        <w:t xml:space="preserve"> metabolizē merkaptopurīnu, pacientiem, k</w:t>
      </w:r>
      <w:r w:rsidR="00A3011B" w:rsidRPr="003F56A9">
        <w:t>uri</w:t>
      </w:r>
      <w:r w:rsidRPr="003F56A9">
        <w:t xml:space="preserve"> saņem vienlaicīgu </w:t>
      </w:r>
      <w:r w:rsidR="005534D6" w:rsidRPr="003F56A9">
        <w:t>Xaluprine</w:t>
      </w:r>
      <w:r w:rsidR="00B010DB" w:rsidRPr="003F56A9">
        <w:rPr>
          <w:i/>
        </w:rPr>
        <w:t xml:space="preserve"> </w:t>
      </w:r>
      <w:r w:rsidRPr="003F56A9">
        <w:t xml:space="preserve">terapiju, tie jālieto piesardzīgi (skatīt </w:t>
      </w:r>
      <w:r w:rsidR="00F41F28" w:rsidRPr="003F56A9">
        <w:t>4.4. </w:t>
      </w:r>
      <w:r w:rsidRPr="003F56A9">
        <w:t>apakšpunktu).</w:t>
      </w:r>
    </w:p>
    <w:p w14:paraId="61A0D9E9" w14:textId="77777777" w:rsidR="00DA155F" w:rsidRPr="003F56A9" w:rsidRDefault="00DA155F" w:rsidP="00A7655E"/>
    <w:p w14:paraId="72D4B667" w14:textId="77777777" w:rsidR="00C83521" w:rsidRPr="003F56A9" w:rsidRDefault="00C83521" w:rsidP="00C83521">
      <w:pPr>
        <w:rPr>
          <w:i/>
          <w:iCs/>
        </w:rPr>
      </w:pPr>
      <w:r w:rsidRPr="003F56A9">
        <w:rPr>
          <w:i/>
          <w:iCs/>
        </w:rPr>
        <w:t>Infliksimabs</w:t>
      </w:r>
    </w:p>
    <w:p w14:paraId="656689CC" w14:textId="15743DEA" w:rsidR="00C83521" w:rsidRPr="003F56A9" w:rsidRDefault="00C83521" w:rsidP="00C83521">
      <w:r w:rsidRPr="003F56A9">
        <w:t>Ir novērota mijiedarbība starp azatioprīnu, merkaptopurīna priekšzālēm, un infliksimabu. Pacientiem, kuri saņēma azatioprīnu, pirmajās nedēļās pēc infliksimaba infūzijas novēroja pārejošu 6</w:t>
      </w:r>
      <w:r w:rsidRPr="003F56A9">
        <w:noBreakHyphen/>
        <w:t>TGN (6</w:t>
      </w:r>
      <w:r w:rsidR="0096553E" w:rsidRPr="003F56A9">
        <w:noBreakHyphen/>
      </w:r>
      <w:r w:rsidRPr="003F56A9">
        <w:t>tioguanīna nukleotīda, azatioprīna aktīva metabolīta) līmeņa paaugstināšanos un vidējā leikocītu skaita samazināšanos, kas atgriezās iepriekšējā līmenī pēc 3 mēnešiem.</w:t>
      </w:r>
    </w:p>
    <w:p w14:paraId="29C14508" w14:textId="77777777" w:rsidR="00C83521" w:rsidRPr="003F56A9" w:rsidRDefault="00C83521" w:rsidP="00C83521"/>
    <w:p w14:paraId="76820949" w14:textId="77777777" w:rsidR="00C83521" w:rsidRPr="003F56A9" w:rsidRDefault="00C83521" w:rsidP="00C83521">
      <w:pPr>
        <w:rPr>
          <w:i/>
          <w:iCs/>
        </w:rPr>
      </w:pPr>
      <w:r w:rsidRPr="003F56A9">
        <w:rPr>
          <w:i/>
          <w:iCs/>
        </w:rPr>
        <w:t>Metotreksāts</w:t>
      </w:r>
    </w:p>
    <w:p w14:paraId="75AB3D5D" w14:textId="77777777" w:rsidR="00C83521" w:rsidRPr="003F56A9" w:rsidRDefault="00C83521" w:rsidP="00C83521">
      <w:r w:rsidRPr="003F56A9">
        <w:t>Metotreksāts (20 mg/m</w:t>
      </w:r>
      <w:r w:rsidRPr="003F56A9">
        <w:rPr>
          <w:vertAlign w:val="superscript"/>
        </w:rPr>
        <w:t>2</w:t>
      </w:r>
      <w:r w:rsidRPr="003F56A9">
        <w:t xml:space="preserve"> iekšķīgi) palielināja merkaptopurīna iedarbību (lzemlīknes laukums, AUC) par aptuveni 31%, un metotreksāts (2 vai 5 g/m</w:t>
      </w:r>
      <w:r w:rsidRPr="003F56A9">
        <w:rPr>
          <w:vertAlign w:val="superscript"/>
        </w:rPr>
        <w:t>2</w:t>
      </w:r>
      <w:r w:rsidRPr="003F56A9">
        <w:t xml:space="preserve"> intravenozi) palielināja merkaptopurīna AUC attiecīgi par 69% un 93%. Lietojot vienlaikus ar lielu metotreksāta devu, merkaptopurīna deva var būt jāpielāgo.</w:t>
      </w:r>
    </w:p>
    <w:p w14:paraId="2C30BC0E" w14:textId="77777777" w:rsidR="00D56CE8" w:rsidRPr="003F56A9" w:rsidRDefault="00D56CE8" w:rsidP="00D56CE8">
      <w:pPr>
        <w:rPr>
          <w:szCs w:val="22"/>
        </w:rPr>
      </w:pPr>
    </w:p>
    <w:p w14:paraId="59EB32EF" w14:textId="77777777" w:rsidR="00AD59AA" w:rsidRPr="004F77BE" w:rsidRDefault="00AD59AA" w:rsidP="00AD59AA">
      <w:pPr>
        <w:rPr>
          <w:i/>
          <w:szCs w:val="22"/>
        </w:rPr>
      </w:pPr>
      <w:r w:rsidRPr="004F77BE">
        <w:rPr>
          <w:i/>
          <w:szCs w:val="22"/>
        </w:rPr>
        <w:t>Ribavirīns</w:t>
      </w:r>
    </w:p>
    <w:p w14:paraId="5A01D6D9" w14:textId="0BBEA00A" w:rsidR="00D56CE8" w:rsidRPr="003F56A9" w:rsidRDefault="00AD59AA" w:rsidP="00AD59AA">
      <w:pPr>
        <w:rPr>
          <w:szCs w:val="22"/>
        </w:rPr>
      </w:pPr>
      <w:r w:rsidRPr="003F56A9">
        <w:rPr>
          <w:szCs w:val="22"/>
        </w:rPr>
        <w:t>Ribavirīns inhibē enzīmu inozīna monofosfāta dehidrogenāzi (IMPDH), izraisot mazāku aktīvo tioguanīna nukleotīdu (TGN) veidošanos. Ir ziņots par smagu mielosupresiju pēc merkaptopurīna un ribavirīna priekšzāļu vienlaicīgas lietošanas, tādēļ ribavirīna un merkaptopurīna vienlaicīga lietošana nav ieteicama (skatīt 5.2. apakšpunktu).</w:t>
      </w:r>
    </w:p>
    <w:p w14:paraId="455DFEC3" w14:textId="77777777" w:rsidR="005955C9" w:rsidRPr="003F56A9" w:rsidRDefault="005955C9" w:rsidP="00A7655E"/>
    <w:p w14:paraId="2ABD583F" w14:textId="77777777" w:rsidR="00AD59AA" w:rsidRPr="004F77BE" w:rsidRDefault="00AD59AA" w:rsidP="00AD59AA">
      <w:pPr>
        <w:rPr>
          <w:i/>
        </w:rPr>
      </w:pPr>
      <w:r w:rsidRPr="004F77BE">
        <w:rPr>
          <w:i/>
        </w:rPr>
        <w:t>Mielosupresīvi līdzekļi</w:t>
      </w:r>
    </w:p>
    <w:p w14:paraId="413AA961" w14:textId="067C5E57" w:rsidR="00AD59AA" w:rsidRPr="003F56A9" w:rsidRDefault="00AD59AA" w:rsidP="00AD59AA">
      <w:r w:rsidRPr="003F56A9">
        <w:t>Lietojot merkaptopurīnu ar citiem mielosupresīviem līdzekļiem, jāievēro piesardzība; var būt nepieciešama devas samazināšana, pamatojoties uz hematoloģisko uzraudzību (skatīt 4.4. apakšpunktu).</w:t>
      </w:r>
    </w:p>
    <w:p w14:paraId="3CC6A5F5" w14:textId="77777777" w:rsidR="00AD59AA" w:rsidRPr="003F56A9" w:rsidRDefault="00AD59AA" w:rsidP="00AD59AA"/>
    <w:p w14:paraId="420360EC" w14:textId="77777777" w:rsidR="0077686D" w:rsidRPr="003F56A9" w:rsidRDefault="0077686D" w:rsidP="00A7655E">
      <w:pPr>
        <w:ind w:left="567" w:hanging="567"/>
        <w:rPr>
          <w:b/>
          <w:bCs/>
          <w:szCs w:val="22"/>
        </w:rPr>
      </w:pPr>
      <w:r w:rsidRPr="003F56A9">
        <w:rPr>
          <w:b/>
          <w:bCs/>
          <w:szCs w:val="22"/>
        </w:rPr>
        <w:t>4.6</w:t>
      </w:r>
      <w:r w:rsidR="00311C2F" w:rsidRPr="003F56A9">
        <w:rPr>
          <w:b/>
          <w:bCs/>
          <w:szCs w:val="22"/>
        </w:rPr>
        <w:t>.</w:t>
      </w:r>
      <w:r w:rsidRPr="003F56A9">
        <w:rPr>
          <w:b/>
          <w:bCs/>
          <w:szCs w:val="22"/>
        </w:rPr>
        <w:tab/>
        <w:t xml:space="preserve">Fertilitāte, grūtniecība un </w:t>
      </w:r>
      <w:r w:rsidR="00311C2F" w:rsidRPr="003F56A9">
        <w:rPr>
          <w:b/>
          <w:bCs/>
          <w:szCs w:val="22"/>
        </w:rPr>
        <w:t>barošana ar krūti</w:t>
      </w:r>
    </w:p>
    <w:p w14:paraId="16AA0EA9" w14:textId="77777777" w:rsidR="0077686D" w:rsidRPr="003F56A9" w:rsidRDefault="0077686D" w:rsidP="00A7655E"/>
    <w:p w14:paraId="15012378" w14:textId="77777777" w:rsidR="0077686D" w:rsidRPr="003F56A9" w:rsidRDefault="0077686D" w:rsidP="00A7655E">
      <w:pPr>
        <w:rPr>
          <w:iCs/>
          <w:u w:val="single"/>
        </w:rPr>
      </w:pPr>
      <w:r w:rsidRPr="003F56A9">
        <w:rPr>
          <w:iCs/>
          <w:u w:val="single"/>
        </w:rPr>
        <w:t>Kontracepcija vīriešiem un sievietēm</w:t>
      </w:r>
    </w:p>
    <w:p w14:paraId="67BA5D4D" w14:textId="3FECB390" w:rsidR="0077686D" w:rsidRPr="003F56A9" w:rsidRDefault="0077686D" w:rsidP="00A7655E">
      <w:r w:rsidRPr="003F56A9">
        <w:t xml:space="preserve">Pierādījumi par merkaptopurīna teratogenitāti cilvēkiem ir apšaubāmi. Ārstēšanas laikā un </w:t>
      </w:r>
      <w:r w:rsidR="004D243D" w:rsidRPr="003F56A9">
        <w:t xml:space="preserve">attiecīgi </w:t>
      </w:r>
      <w:r w:rsidRPr="003F56A9">
        <w:t xml:space="preserve">vismaz trīs </w:t>
      </w:r>
      <w:r w:rsidR="004D243D" w:rsidRPr="003F56A9">
        <w:t xml:space="preserve">vai sešus </w:t>
      </w:r>
      <w:r w:rsidRPr="003F56A9">
        <w:t xml:space="preserve">mēnešus pēc pēdējās devas saņemšanas gan seksuāli aktīviem vīriešiem, gan sievietēm jālieto efektīva kontracepcijas metode. Pētījumi ar dzīvniekiem liecina par embriotoksisku un embrioletālu iedarbību (skatīt </w:t>
      </w:r>
      <w:r w:rsidR="00F41F28" w:rsidRPr="003F56A9">
        <w:t>5.3. </w:t>
      </w:r>
      <w:r w:rsidRPr="003F56A9">
        <w:t>apakšpunktu).</w:t>
      </w:r>
    </w:p>
    <w:p w14:paraId="739A4157" w14:textId="77777777" w:rsidR="0077686D" w:rsidRPr="003F56A9" w:rsidRDefault="0077686D" w:rsidP="00A7655E">
      <w:pPr>
        <w:rPr>
          <w:iCs/>
          <w:u w:val="single"/>
        </w:rPr>
      </w:pPr>
    </w:p>
    <w:p w14:paraId="7FC995CC" w14:textId="77777777" w:rsidR="0077686D" w:rsidRPr="003F56A9" w:rsidRDefault="0077686D" w:rsidP="00A7655E">
      <w:pPr>
        <w:rPr>
          <w:iCs/>
          <w:u w:val="single"/>
        </w:rPr>
      </w:pPr>
      <w:r w:rsidRPr="003F56A9">
        <w:rPr>
          <w:iCs/>
          <w:u w:val="single"/>
        </w:rPr>
        <w:lastRenderedPageBreak/>
        <w:t>Grūtniecība</w:t>
      </w:r>
    </w:p>
    <w:p w14:paraId="7384A23A" w14:textId="77777777" w:rsidR="0077686D" w:rsidRPr="003F56A9" w:rsidRDefault="00A3011B" w:rsidP="00A7655E">
      <w:r w:rsidRPr="003F56A9">
        <w:t xml:space="preserve">Rūpīgi neizvērtējot riska un ieguvumu attiecību, </w:t>
      </w:r>
      <w:r w:rsidR="005534D6" w:rsidRPr="003F56A9">
        <w:t>Xaluprine</w:t>
      </w:r>
      <w:r w:rsidR="00B010DB" w:rsidRPr="003F56A9">
        <w:rPr>
          <w:i/>
        </w:rPr>
        <w:t xml:space="preserve"> </w:t>
      </w:r>
      <w:r w:rsidR="0077686D" w:rsidRPr="003F56A9">
        <w:t>nedrīkst lietot pacientēm</w:t>
      </w:r>
      <w:r w:rsidRPr="003F56A9">
        <w:t xml:space="preserve"> </w:t>
      </w:r>
      <w:r w:rsidR="0077686D" w:rsidRPr="003F56A9">
        <w:t>grūtniecība</w:t>
      </w:r>
      <w:r w:rsidRPr="003F56A9">
        <w:t>s laikā,</w:t>
      </w:r>
      <w:r w:rsidR="0077686D" w:rsidRPr="003F56A9">
        <w:t xml:space="preserve"> vai </w:t>
      </w:r>
      <w:r w:rsidRPr="003F56A9">
        <w:t>ja</w:t>
      </w:r>
      <w:r w:rsidR="0077686D" w:rsidRPr="003F56A9">
        <w:t xml:space="preserve"> </w:t>
      </w:r>
      <w:r w:rsidRPr="003F56A9">
        <w:t>grūtniecība ir iespējama</w:t>
      </w:r>
      <w:r w:rsidR="0077686D" w:rsidRPr="003F56A9">
        <w:t>.</w:t>
      </w:r>
    </w:p>
    <w:p w14:paraId="4250734C" w14:textId="77777777" w:rsidR="0077686D" w:rsidRPr="003F56A9" w:rsidRDefault="0077686D" w:rsidP="00A7655E"/>
    <w:p w14:paraId="2363F790" w14:textId="75A431BF" w:rsidR="0077686D" w:rsidRPr="003F56A9" w:rsidRDefault="0077686D" w:rsidP="00A7655E">
      <w:pPr>
        <w:rPr>
          <w:rFonts w:eastAsia="Arial Unicode MS"/>
        </w:rPr>
      </w:pPr>
      <w:r w:rsidRPr="003F56A9">
        <w:rPr>
          <w:rFonts w:eastAsia="Arial Unicode MS"/>
        </w:rPr>
        <w:t>Ir ziņots par priekšlaicīgām dzemdībām un zemu dzimšanas svaru pēc merkaptopurīna lietošanas grūtniecības laikā. Ir ziņots arī par iedzimtām anomālijām un spontāniem abortiem pēc tam, kad māte vai tēvs ir lietojuši šīs zāles.</w:t>
      </w:r>
      <w:r w:rsidRPr="003F56A9">
        <w:t xml:space="preserve"> Ir ziņots par multiplām iedzimtām anomālijām pēc tam, kad māte saņēmusi ārstēšanu ar merkaptopurīnu kombinācijā ar citiem ķīmijterapijas līdzekļiem.</w:t>
      </w:r>
    </w:p>
    <w:p w14:paraId="4D1D17B1" w14:textId="77777777" w:rsidR="0077686D" w:rsidRPr="003F56A9" w:rsidRDefault="0077686D" w:rsidP="00A7655E">
      <w:pPr>
        <w:rPr>
          <w:iCs/>
        </w:rPr>
      </w:pPr>
    </w:p>
    <w:p w14:paraId="7022CCF8" w14:textId="77777777" w:rsidR="0077686D" w:rsidRPr="003F56A9" w:rsidRDefault="00A3011B" w:rsidP="00A7655E">
      <w:pPr>
        <w:rPr>
          <w:iCs/>
        </w:rPr>
      </w:pPr>
      <w:r w:rsidRPr="003F56A9">
        <w:rPr>
          <w:iCs/>
        </w:rPr>
        <w:t xml:space="preserve">Jaunākais </w:t>
      </w:r>
      <w:r w:rsidR="0077686D" w:rsidRPr="003F56A9">
        <w:rPr>
          <w:iCs/>
        </w:rPr>
        <w:t>epidemioloģisk</w:t>
      </w:r>
      <w:r w:rsidRPr="003F56A9">
        <w:rPr>
          <w:iCs/>
        </w:rPr>
        <w:t>ai</w:t>
      </w:r>
      <w:r w:rsidR="0077686D" w:rsidRPr="003F56A9">
        <w:rPr>
          <w:iCs/>
        </w:rPr>
        <w:t>s ziņojums liecina, ka sievietēm, k</w:t>
      </w:r>
      <w:r w:rsidRPr="003F56A9">
        <w:rPr>
          <w:iCs/>
        </w:rPr>
        <w:t>uras</w:t>
      </w:r>
      <w:r w:rsidR="0077686D" w:rsidRPr="003F56A9">
        <w:rPr>
          <w:iCs/>
        </w:rPr>
        <w:t xml:space="preserve"> grūtniecības laikā lietojušas merkaptopurīnu, nepastāv paaugstināts priekšlaicīgu dzemdību, zema dzimšanas svara vai iedzimtu anomāliju risks.</w:t>
      </w:r>
    </w:p>
    <w:p w14:paraId="021E46F9" w14:textId="77777777" w:rsidR="0077686D" w:rsidRPr="003F56A9" w:rsidRDefault="0077686D" w:rsidP="00A7655E">
      <w:pPr>
        <w:rPr>
          <w:iCs/>
        </w:rPr>
      </w:pPr>
    </w:p>
    <w:p w14:paraId="5E95821E" w14:textId="77777777" w:rsidR="0077686D" w:rsidRPr="003F56A9" w:rsidRDefault="0077686D" w:rsidP="00A7655E">
      <w:pPr>
        <w:rPr>
          <w:iCs/>
        </w:rPr>
      </w:pPr>
      <w:r w:rsidRPr="003F56A9">
        <w:rPr>
          <w:iCs/>
        </w:rPr>
        <w:t>Ieteicama to jaundzimušo uzraudzība, kuri dzimuši mātēm, kas saņēmušas merkaptopurīnu grūtniecības laikā, lai konstatētu iespējamus hematoloģiskus un imūn</w:t>
      </w:r>
      <w:r w:rsidR="000A470C" w:rsidRPr="003F56A9">
        <w:rPr>
          <w:iCs/>
        </w:rPr>
        <w:t xml:space="preserve">ās </w:t>
      </w:r>
      <w:r w:rsidRPr="003F56A9">
        <w:rPr>
          <w:iCs/>
        </w:rPr>
        <w:t>sistēmas traucējumus.</w:t>
      </w:r>
    </w:p>
    <w:p w14:paraId="28AD9391" w14:textId="77777777" w:rsidR="00A77B67" w:rsidRPr="003F56A9" w:rsidRDefault="00A77B67" w:rsidP="00A7655E">
      <w:pPr>
        <w:rPr>
          <w:iCs/>
        </w:rPr>
      </w:pPr>
    </w:p>
    <w:p w14:paraId="2602E3EA" w14:textId="37155BA8" w:rsidR="00121F01" w:rsidRPr="003F56A9" w:rsidRDefault="00121F01" w:rsidP="00121F01">
      <w:pPr>
        <w:rPr>
          <w:iCs/>
        </w:rPr>
      </w:pPr>
      <w:r w:rsidRPr="003F56A9">
        <w:rPr>
          <w:iCs/>
        </w:rPr>
        <w:t xml:space="preserve">Dažkārt ir ziņots par grūtniecības holestāzi saistībā ar </w:t>
      </w:r>
      <w:r w:rsidRPr="003F56A9">
        <w:t>azatioprīna (</w:t>
      </w:r>
      <w:r w:rsidRPr="003F56A9">
        <w:rPr>
          <w:iCs/>
        </w:rPr>
        <w:t xml:space="preserve">merkaptopurīna </w:t>
      </w:r>
      <w:r w:rsidRPr="003F56A9">
        <w:t>priekšzāļu)</w:t>
      </w:r>
      <w:r w:rsidRPr="003F56A9">
        <w:rPr>
          <w:iCs/>
        </w:rPr>
        <w:t xml:space="preserve"> terapiju. Ja tiek apstiprināta grūtniecības holestāze, rūpīgi jāizvērtē ieguvums mātei un ietekme uz augli.</w:t>
      </w:r>
    </w:p>
    <w:p w14:paraId="57EE515D" w14:textId="77777777" w:rsidR="00BB024B" w:rsidRPr="003F56A9" w:rsidRDefault="00BB024B" w:rsidP="00A7655E">
      <w:pPr>
        <w:rPr>
          <w:iCs/>
        </w:rPr>
      </w:pPr>
    </w:p>
    <w:p w14:paraId="6CB42FF4" w14:textId="77777777" w:rsidR="0077686D" w:rsidRPr="003F56A9" w:rsidRDefault="00801FF3" w:rsidP="00A7655E">
      <w:pPr>
        <w:rPr>
          <w:iCs/>
          <w:u w:val="single"/>
        </w:rPr>
      </w:pPr>
      <w:r w:rsidRPr="003F56A9">
        <w:rPr>
          <w:iCs/>
          <w:u w:val="single"/>
        </w:rPr>
        <w:t>Barošana ar krūti</w:t>
      </w:r>
    </w:p>
    <w:p w14:paraId="57A0954E" w14:textId="3FCAEE9D" w:rsidR="0077686D" w:rsidRPr="003F56A9" w:rsidRDefault="00CF03DB" w:rsidP="00A7655E">
      <w:r w:rsidRPr="003F56A9">
        <w:t>M</w:t>
      </w:r>
      <w:r w:rsidR="00531619" w:rsidRPr="003F56A9">
        <w:t xml:space="preserve">erkaptopurīns </w:t>
      </w:r>
      <w:r w:rsidR="0077686D" w:rsidRPr="003F56A9">
        <w:t>ir konstatēts sieviešu, k</w:t>
      </w:r>
      <w:r w:rsidR="000A470C" w:rsidRPr="003F56A9">
        <w:t>uras</w:t>
      </w:r>
      <w:r w:rsidR="0077686D" w:rsidRPr="003F56A9">
        <w:t xml:space="preserve"> saņem azatioprīna terapiju, pirmpienā un pienā, tāpēc sievietes, k</w:t>
      </w:r>
      <w:r w:rsidR="000A470C" w:rsidRPr="003F56A9">
        <w:t>uras</w:t>
      </w:r>
      <w:r w:rsidR="0077686D" w:rsidRPr="003F56A9">
        <w:t xml:space="preserve"> saņem </w:t>
      </w:r>
      <w:r w:rsidR="005534D6" w:rsidRPr="003F56A9">
        <w:t>Xaluprine</w:t>
      </w:r>
      <w:r w:rsidR="0077686D" w:rsidRPr="003F56A9">
        <w:t>, nedrīkst barot bērnu ar krūti</w:t>
      </w:r>
      <w:r w:rsidR="0077686D" w:rsidRPr="003F56A9">
        <w:rPr>
          <w:rFonts w:eastAsia="MS Mincho"/>
          <w:lang w:eastAsia="ja-JP"/>
        </w:rPr>
        <w:t>.</w:t>
      </w:r>
    </w:p>
    <w:p w14:paraId="468CC04E" w14:textId="77777777" w:rsidR="0077686D" w:rsidRPr="003F56A9" w:rsidRDefault="0077686D" w:rsidP="00A7655E"/>
    <w:p w14:paraId="20BA4A8D" w14:textId="77777777" w:rsidR="0077686D" w:rsidRPr="003F56A9" w:rsidRDefault="0077686D" w:rsidP="00A7655E">
      <w:pPr>
        <w:rPr>
          <w:iCs/>
          <w:szCs w:val="22"/>
          <w:u w:val="single"/>
        </w:rPr>
      </w:pPr>
      <w:r w:rsidRPr="003F56A9">
        <w:rPr>
          <w:iCs/>
          <w:szCs w:val="22"/>
          <w:u w:val="single"/>
        </w:rPr>
        <w:t>Fertilitāte</w:t>
      </w:r>
    </w:p>
    <w:p w14:paraId="25CAD160" w14:textId="78AF4600" w:rsidR="0077686D" w:rsidRPr="003F56A9" w:rsidRDefault="00CF03DB" w:rsidP="00A7655E">
      <w:pPr>
        <w:rPr>
          <w:szCs w:val="22"/>
        </w:rPr>
      </w:pPr>
      <w:r w:rsidRPr="003F56A9">
        <w:rPr>
          <w:szCs w:val="22"/>
        </w:rPr>
        <w:t>M</w:t>
      </w:r>
      <w:r w:rsidR="00531619" w:rsidRPr="003F56A9">
        <w:rPr>
          <w:szCs w:val="22"/>
        </w:rPr>
        <w:t xml:space="preserve">erkaptopurīna </w:t>
      </w:r>
      <w:r w:rsidR="0077686D" w:rsidRPr="003F56A9">
        <w:rPr>
          <w:szCs w:val="22"/>
        </w:rPr>
        <w:t>terapijas iedarbība uz cilvēku fertilitāti nav zināma, taču ir ziņojumi par sekmīgu kļūšanu par māti/tēvu pēc ārstēšanās bērnībā vai pusaudža gados. Ir ziņots par pārejošu pilnīgu oligospermiju pēc merkaptopurīna lietošanas kombinācijā ar kortikosteroīdiem.</w:t>
      </w:r>
    </w:p>
    <w:p w14:paraId="70CF14A8" w14:textId="77777777" w:rsidR="0077686D" w:rsidRPr="003F56A9" w:rsidRDefault="0077686D" w:rsidP="00A7655E">
      <w:pPr>
        <w:rPr>
          <w:szCs w:val="22"/>
        </w:rPr>
      </w:pPr>
    </w:p>
    <w:p w14:paraId="5358677E" w14:textId="77777777" w:rsidR="0077686D" w:rsidRPr="003F56A9" w:rsidRDefault="0077686D" w:rsidP="00C215C6">
      <w:pPr>
        <w:ind w:left="567" w:hanging="567"/>
        <w:rPr>
          <w:b/>
          <w:szCs w:val="22"/>
        </w:rPr>
      </w:pPr>
      <w:r w:rsidRPr="003F56A9">
        <w:rPr>
          <w:b/>
          <w:bCs/>
          <w:szCs w:val="22"/>
        </w:rPr>
        <w:t>4.7</w:t>
      </w:r>
      <w:r w:rsidR="00F41F28" w:rsidRPr="003F56A9">
        <w:rPr>
          <w:b/>
          <w:bCs/>
          <w:szCs w:val="22"/>
        </w:rPr>
        <w:t>.</w:t>
      </w:r>
      <w:r w:rsidRPr="003F56A9">
        <w:rPr>
          <w:b/>
          <w:bCs/>
          <w:szCs w:val="22"/>
        </w:rPr>
        <w:tab/>
        <w:t>Ietekme uz spēju vadīt transportlīdzekļus un apkalpot mehānismus</w:t>
      </w:r>
    </w:p>
    <w:p w14:paraId="01872D5C" w14:textId="77777777" w:rsidR="0077686D" w:rsidRPr="003F56A9" w:rsidRDefault="0077686D" w:rsidP="00C215C6">
      <w:pPr>
        <w:rPr>
          <w:szCs w:val="22"/>
        </w:rPr>
      </w:pPr>
    </w:p>
    <w:p w14:paraId="39E3DB12" w14:textId="77777777" w:rsidR="0077686D" w:rsidRPr="003F56A9" w:rsidRDefault="00801FF3" w:rsidP="00A7655E">
      <w:pPr>
        <w:rPr>
          <w:szCs w:val="22"/>
        </w:rPr>
      </w:pPr>
      <w:r w:rsidRPr="003F56A9">
        <w:rPr>
          <w:szCs w:val="22"/>
        </w:rPr>
        <w:t>P</w:t>
      </w:r>
      <w:r w:rsidR="0077686D" w:rsidRPr="003F56A9">
        <w:rPr>
          <w:szCs w:val="22"/>
        </w:rPr>
        <w:t>ētījumi par ietekmi uz spēju vadīt transportlīdzekļus un apkalpot mehānismus</w:t>
      </w:r>
      <w:r w:rsidRPr="003F56A9">
        <w:rPr>
          <w:szCs w:val="22"/>
        </w:rPr>
        <w:t xml:space="preserve"> nav veikti</w:t>
      </w:r>
      <w:r w:rsidR="0077686D" w:rsidRPr="003F56A9">
        <w:rPr>
          <w:szCs w:val="22"/>
        </w:rPr>
        <w:t xml:space="preserve">. </w:t>
      </w:r>
      <w:r w:rsidR="000A470C" w:rsidRPr="003F56A9">
        <w:rPr>
          <w:szCs w:val="22"/>
        </w:rPr>
        <w:t xml:space="preserve">Pamatojoties </w:t>
      </w:r>
      <w:r w:rsidR="0077686D" w:rsidRPr="003F56A9">
        <w:rPr>
          <w:szCs w:val="22"/>
        </w:rPr>
        <w:t>uz aktīvās vielas farmakoloģiju, nav iespējams paredzēt negatīvu ietekmi uz šīm darbībām.</w:t>
      </w:r>
    </w:p>
    <w:p w14:paraId="7558014D" w14:textId="77777777" w:rsidR="0077686D" w:rsidRPr="003F56A9" w:rsidRDefault="0077686D" w:rsidP="00A7655E">
      <w:pPr>
        <w:rPr>
          <w:szCs w:val="22"/>
        </w:rPr>
      </w:pPr>
    </w:p>
    <w:p w14:paraId="4C36E261" w14:textId="07AF8825" w:rsidR="0077686D" w:rsidRPr="003F56A9" w:rsidRDefault="00F41F28" w:rsidP="00A7655E">
      <w:pPr>
        <w:rPr>
          <w:b/>
          <w:bCs/>
          <w:szCs w:val="22"/>
        </w:rPr>
      </w:pPr>
      <w:r w:rsidRPr="003F56A9">
        <w:rPr>
          <w:b/>
          <w:bCs/>
          <w:szCs w:val="22"/>
        </w:rPr>
        <w:t>4.8.</w:t>
      </w:r>
      <w:r w:rsidRPr="003F56A9">
        <w:rPr>
          <w:b/>
          <w:bCs/>
          <w:szCs w:val="22"/>
        </w:rPr>
        <w:tab/>
      </w:r>
      <w:r w:rsidR="0077686D" w:rsidRPr="003F56A9">
        <w:rPr>
          <w:b/>
          <w:bCs/>
          <w:szCs w:val="22"/>
        </w:rPr>
        <w:t>Nevēlamās blakusparādības</w:t>
      </w:r>
    </w:p>
    <w:p w14:paraId="7097835E" w14:textId="77777777" w:rsidR="0077686D" w:rsidRPr="003F56A9" w:rsidRDefault="0077686D" w:rsidP="00A7655E"/>
    <w:p w14:paraId="7F97AF12" w14:textId="77777777" w:rsidR="00D07EBC" w:rsidRPr="003F56A9" w:rsidRDefault="00D07EBC" w:rsidP="00A7655E">
      <w:pPr>
        <w:rPr>
          <w:u w:val="single"/>
        </w:rPr>
      </w:pPr>
      <w:r w:rsidRPr="003F56A9">
        <w:rPr>
          <w:u w:val="single"/>
        </w:rPr>
        <w:t>Drošuma profila kopsavilkums</w:t>
      </w:r>
    </w:p>
    <w:p w14:paraId="7924448A" w14:textId="77777777" w:rsidR="00D07EBC" w:rsidRPr="003F56A9" w:rsidRDefault="00D07EBC" w:rsidP="00A7655E"/>
    <w:p w14:paraId="7F665DD6" w14:textId="3DAF62EF" w:rsidR="0077686D" w:rsidRPr="003F56A9" w:rsidRDefault="0077686D" w:rsidP="00A7655E">
      <w:r w:rsidRPr="003F56A9">
        <w:t>Galvenā ārstēšanas ar merkaptopurīnu nevēlamā blakusparādība ir kaulu smadzeņu nomākums, kas izraisa leikopēniju un trombocitopēniju.</w:t>
      </w:r>
    </w:p>
    <w:p w14:paraId="152AD6C0" w14:textId="77777777" w:rsidR="0077686D" w:rsidRPr="003F56A9" w:rsidRDefault="0077686D" w:rsidP="00A7655E"/>
    <w:p w14:paraId="277D4EE8" w14:textId="77777777" w:rsidR="0077686D" w:rsidRPr="003F56A9" w:rsidRDefault="000A470C" w:rsidP="00A7655E">
      <w:r w:rsidRPr="003F56A9">
        <w:t>Trūkst mūsdienīgas klīniskās dokumentācijas p</w:t>
      </w:r>
      <w:r w:rsidR="0077686D" w:rsidRPr="003F56A9">
        <w:t>ar merkaptopurīnu, kas varētu kalpot kā pierādījums, lai precīzi noteiktu nevēlamo blakusparādību biežumu.</w:t>
      </w:r>
    </w:p>
    <w:p w14:paraId="0D48D4E1" w14:textId="77777777" w:rsidR="0077686D" w:rsidRPr="003F56A9" w:rsidRDefault="0077686D" w:rsidP="00A7655E"/>
    <w:p w14:paraId="3E1B70DD" w14:textId="77777777" w:rsidR="00D07EBC" w:rsidRPr="003F56A9" w:rsidRDefault="00D07EBC" w:rsidP="00A7655E">
      <w:pPr>
        <w:rPr>
          <w:rFonts w:eastAsia="Arial Unicode MS"/>
          <w:u w:val="single"/>
        </w:rPr>
      </w:pPr>
      <w:r w:rsidRPr="003F56A9">
        <w:rPr>
          <w:rFonts w:eastAsia="Arial Unicode MS"/>
          <w:u w:val="single"/>
        </w:rPr>
        <w:t>Nevēlamo blakusparādību uzskaitījums tabulā</w:t>
      </w:r>
    </w:p>
    <w:p w14:paraId="3DC59FCF" w14:textId="77777777" w:rsidR="00D07EBC" w:rsidRPr="003F56A9" w:rsidRDefault="00D07EBC" w:rsidP="00A7655E">
      <w:pPr>
        <w:rPr>
          <w:rFonts w:eastAsia="Arial Unicode MS"/>
        </w:rPr>
      </w:pPr>
    </w:p>
    <w:p w14:paraId="619093A6" w14:textId="517E6ED6" w:rsidR="0077686D" w:rsidRPr="003F56A9" w:rsidRDefault="0077686D" w:rsidP="00A7655E">
      <w:pPr>
        <w:rPr>
          <w:rFonts w:eastAsia="Arial Unicode MS"/>
          <w:szCs w:val="22"/>
        </w:rPr>
      </w:pPr>
      <w:r w:rsidRPr="003F56A9">
        <w:rPr>
          <w:rFonts w:eastAsia="Arial Unicode MS"/>
          <w:szCs w:val="22"/>
        </w:rPr>
        <w:t>Tālāk</w:t>
      </w:r>
      <w:r w:rsidR="00DF5F03" w:rsidRPr="003F56A9">
        <w:rPr>
          <w:rFonts w:eastAsia="Arial Unicode MS"/>
          <w:szCs w:val="22"/>
        </w:rPr>
        <w:t xml:space="preserve"> </w:t>
      </w:r>
      <w:r w:rsidRPr="003F56A9">
        <w:rPr>
          <w:rFonts w:eastAsia="Arial Unicode MS"/>
          <w:szCs w:val="22"/>
        </w:rPr>
        <w:t>uzskaitīt</w:t>
      </w:r>
      <w:r w:rsidR="000A470C" w:rsidRPr="003F56A9">
        <w:rPr>
          <w:rFonts w:eastAsia="Arial Unicode MS"/>
          <w:szCs w:val="22"/>
        </w:rPr>
        <w:t>ās</w:t>
      </w:r>
      <w:r w:rsidRPr="003F56A9">
        <w:rPr>
          <w:rFonts w:eastAsia="Arial Unicode MS"/>
          <w:szCs w:val="22"/>
        </w:rPr>
        <w:t xml:space="preserve"> </w:t>
      </w:r>
      <w:r w:rsidR="000A470C" w:rsidRPr="003F56A9">
        <w:rPr>
          <w:rFonts w:eastAsia="Arial Unicode MS"/>
          <w:szCs w:val="22"/>
        </w:rPr>
        <w:t>parādības</w:t>
      </w:r>
      <w:r w:rsidRPr="003F56A9">
        <w:rPr>
          <w:rFonts w:eastAsia="Arial Unicode MS"/>
          <w:szCs w:val="22"/>
        </w:rPr>
        <w:t xml:space="preserve"> ir apzināt</w:t>
      </w:r>
      <w:r w:rsidR="000A470C" w:rsidRPr="003F56A9">
        <w:rPr>
          <w:rFonts w:eastAsia="Arial Unicode MS"/>
          <w:szCs w:val="22"/>
        </w:rPr>
        <w:t>as</w:t>
      </w:r>
      <w:r w:rsidRPr="003F56A9">
        <w:rPr>
          <w:rFonts w:eastAsia="Arial Unicode MS"/>
          <w:szCs w:val="22"/>
        </w:rPr>
        <w:t xml:space="preserve"> kā nevēlamās blakusparādības. Nevēlamās blakusparādības ir uzskaitītas pēc orgānu </w:t>
      </w:r>
      <w:r w:rsidR="000A470C" w:rsidRPr="003F56A9">
        <w:rPr>
          <w:rFonts w:eastAsia="Arial Unicode MS"/>
          <w:szCs w:val="22"/>
        </w:rPr>
        <w:t xml:space="preserve">sistēmas </w:t>
      </w:r>
      <w:r w:rsidRPr="003F56A9">
        <w:rPr>
          <w:rFonts w:eastAsia="Arial Unicode MS"/>
          <w:szCs w:val="22"/>
        </w:rPr>
        <w:t>klas</w:t>
      </w:r>
      <w:r w:rsidR="0007248B" w:rsidRPr="003F56A9">
        <w:rPr>
          <w:rFonts w:eastAsia="Arial Unicode MS"/>
          <w:szCs w:val="22"/>
        </w:rPr>
        <w:t xml:space="preserve">ifikācijas </w:t>
      </w:r>
      <w:r w:rsidRPr="003F56A9">
        <w:rPr>
          <w:rFonts w:eastAsia="Arial Unicode MS"/>
          <w:szCs w:val="22"/>
        </w:rPr>
        <w:t>un biežuma: ļoti bieži (</w:t>
      </w:r>
      <w:r w:rsidRPr="003F56A9">
        <w:rPr>
          <w:szCs w:val="22"/>
        </w:rPr>
        <w:t>≥</w:t>
      </w:r>
      <w:r w:rsidRPr="003F56A9">
        <w:rPr>
          <w:rFonts w:eastAsia="Arial Unicode MS"/>
          <w:szCs w:val="22"/>
        </w:rPr>
        <w:t>1/10), bieži (</w:t>
      </w:r>
      <w:r w:rsidRPr="003F56A9">
        <w:rPr>
          <w:szCs w:val="22"/>
        </w:rPr>
        <w:t>≥</w:t>
      </w:r>
      <w:r w:rsidRPr="003F56A9">
        <w:rPr>
          <w:rFonts w:eastAsia="Arial Unicode MS"/>
          <w:szCs w:val="22"/>
        </w:rPr>
        <w:t xml:space="preserve">1/100 </w:t>
      </w:r>
      <w:r w:rsidR="00F13BA2" w:rsidRPr="003F56A9">
        <w:rPr>
          <w:rFonts w:eastAsia="Arial Unicode MS"/>
          <w:szCs w:val="22"/>
        </w:rPr>
        <w:t>līdz</w:t>
      </w:r>
      <w:r w:rsidRPr="003F56A9">
        <w:rPr>
          <w:rFonts w:eastAsia="Arial Unicode MS"/>
          <w:szCs w:val="22"/>
        </w:rPr>
        <w:t xml:space="preserve"> &lt; 1/10), retāk (</w:t>
      </w:r>
      <w:r w:rsidRPr="003F56A9">
        <w:rPr>
          <w:szCs w:val="22"/>
        </w:rPr>
        <w:t>≥</w:t>
      </w:r>
      <w:r w:rsidRPr="003F56A9">
        <w:rPr>
          <w:rFonts w:eastAsia="Arial Unicode MS"/>
          <w:szCs w:val="22"/>
        </w:rPr>
        <w:t>1/1000 līdz &lt; 1/100), reti (</w:t>
      </w:r>
      <w:r w:rsidRPr="003F56A9">
        <w:rPr>
          <w:szCs w:val="22"/>
        </w:rPr>
        <w:t>≥</w:t>
      </w:r>
      <w:r w:rsidRPr="003F56A9">
        <w:rPr>
          <w:rFonts w:eastAsia="Arial Unicode MS"/>
          <w:szCs w:val="22"/>
        </w:rPr>
        <w:t>1/10 000 līdz &lt; 1/1000)</w:t>
      </w:r>
      <w:r w:rsidR="00B018D3" w:rsidRPr="003F56A9">
        <w:rPr>
          <w:rFonts w:eastAsia="Arial Unicode MS"/>
          <w:szCs w:val="22"/>
        </w:rPr>
        <w:t>,</w:t>
      </w:r>
      <w:r w:rsidRPr="003F56A9">
        <w:rPr>
          <w:rFonts w:eastAsia="Arial Unicode MS"/>
          <w:szCs w:val="22"/>
        </w:rPr>
        <w:t xml:space="preserve"> ļoti reti (&lt; 1/10 000)</w:t>
      </w:r>
      <w:r w:rsidR="00B018D3" w:rsidRPr="003F56A9">
        <w:rPr>
          <w:rFonts w:eastAsia="Arial Unicode MS"/>
          <w:szCs w:val="22"/>
        </w:rPr>
        <w:t xml:space="preserve"> un nav zinām</w:t>
      </w:r>
      <w:r w:rsidR="00D02A65" w:rsidRPr="003F56A9">
        <w:rPr>
          <w:rFonts w:eastAsia="Arial Unicode MS"/>
          <w:szCs w:val="22"/>
        </w:rPr>
        <w:t>s</w:t>
      </w:r>
      <w:r w:rsidR="00B018D3" w:rsidRPr="003F56A9">
        <w:rPr>
          <w:rFonts w:eastAsia="Arial Unicode MS"/>
          <w:szCs w:val="22"/>
        </w:rPr>
        <w:t xml:space="preserve"> (nevar noteikt pēc pieejamiem datiem)</w:t>
      </w:r>
      <w:r w:rsidRPr="003F56A9">
        <w:rPr>
          <w:rFonts w:eastAsia="Arial Unicode MS"/>
          <w:szCs w:val="22"/>
        </w:rPr>
        <w:t>. Katrā sastopamības biežuma grupā nevēlamās blakusparādības uzskaitītas</w:t>
      </w:r>
      <w:r w:rsidR="00F13BA2" w:rsidRPr="003F56A9">
        <w:rPr>
          <w:rFonts w:eastAsia="Arial Unicode MS"/>
          <w:szCs w:val="22"/>
        </w:rPr>
        <w:t xml:space="preserve"> to nopietnības samazināšanās secībā</w:t>
      </w:r>
      <w:r w:rsidRPr="003F56A9">
        <w:rPr>
          <w:rFonts w:eastAsia="Arial Unicode MS"/>
          <w:szCs w:val="22"/>
        </w:rPr>
        <w:t>.</w:t>
      </w:r>
    </w:p>
    <w:p w14:paraId="027D4424" w14:textId="77777777" w:rsidR="0077686D" w:rsidRPr="003F56A9" w:rsidRDefault="0077686D" w:rsidP="00A7655E">
      <w:pPr>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7C4BB8" w:rsidRPr="00DB091E" w14:paraId="6D8B56D7" w14:textId="77777777" w:rsidTr="00174278">
        <w:trPr>
          <w:cantSplit/>
          <w:tblHeader/>
          <w:jc w:val="center"/>
        </w:trPr>
        <w:tc>
          <w:tcPr>
            <w:tcW w:w="1666" w:type="pct"/>
            <w:vAlign w:val="center"/>
          </w:tcPr>
          <w:p w14:paraId="0E77B4DF" w14:textId="77777777" w:rsidR="007C4BB8" w:rsidRPr="00DB091E" w:rsidRDefault="007C4BB8" w:rsidP="00174278">
            <w:pPr>
              <w:rPr>
                <w:b/>
                <w:szCs w:val="22"/>
              </w:rPr>
            </w:pPr>
            <w:r w:rsidRPr="00DB091E">
              <w:rPr>
                <w:b/>
                <w:szCs w:val="22"/>
              </w:rPr>
              <w:t>Orgānu sistēmu klasifikācija</w:t>
            </w:r>
          </w:p>
        </w:tc>
        <w:tc>
          <w:tcPr>
            <w:tcW w:w="1667" w:type="pct"/>
            <w:vAlign w:val="center"/>
          </w:tcPr>
          <w:p w14:paraId="21627B12" w14:textId="77777777" w:rsidR="007C4BB8" w:rsidRPr="00DB091E" w:rsidRDefault="007C4BB8" w:rsidP="00174278">
            <w:pPr>
              <w:rPr>
                <w:b/>
                <w:szCs w:val="22"/>
              </w:rPr>
            </w:pPr>
            <w:r w:rsidRPr="00DB091E">
              <w:rPr>
                <w:b/>
                <w:szCs w:val="22"/>
              </w:rPr>
              <w:t>Biežums</w:t>
            </w:r>
          </w:p>
        </w:tc>
        <w:tc>
          <w:tcPr>
            <w:tcW w:w="1667" w:type="pct"/>
            <w:vAlign w:val="center"/>
          </w:tcPr>
          <w:p w14:paraId="5A1833E2" w14:textId="77777777" w:rsidR="007C4BB8" w:rsidRPr="00DB091E" w:rsidRDefault="007C4BB8" w:rsidP="00174278">
            <w:pPr>
              <w:rPr>
                <w:b/>
                <w:szCs w:val="22"/>
              </w:rPr>
            </w:pPr>
            <w:r w:rsidRPr="00DB091E">
              <w:rPr>
                <w:b/>
                <w:szCs w:val="22"/>
              </w:rPr>
              <w:t>Nevēlamā blakusparādība</w:t>
            </w:r>
          </w:p>
        </w:tc>
      </w:tr>
      <w:tr w:rsidR="007C4BB8" w:rsidRPr="00DB091E" w14:paraId="34A8710E" w14:textId="77777777" w:rsidTr="00174278">
        <w:trPr>
          <w:cantSplit/>
          <w:jc w:val="center"/>
        </w:trPr>
        <w:tc>
          <w:tcPr>
            <w:tcW w:w="1666" w:type="pct"/>
            <w:vAlign w:val="center"/>
          </w:tcPr>
          <w:p w14:paraId="158F6BF8" w14:textId="77777777" w:rsidR="007C4BB8" w:rsidRPr="00DB091E" w:rsidRDefault="007C4BB8" w:rsidP="00174278">
            <w:pPr>
              <w:rPr>
                <w:iCs/>
                <w:szCs w:val="22"/>
              </w:rPr>
            </w:pPr>
            <w:r w:rsidRPr="00DB091E">
              <w:rPr>
                <w:iCs/>
                <w:szCs w:val="22"/>
              </w:rPr>
              <w:t>Infekcijas un infestācijas</w:t>
            </w:r>
          </w:p>
        </w:tc>
        <w:tc>
          <w:tcPr>
            <w:tcW w:w="1667" w:type="pct"/>
            <w:vAlign w:val="center"/>
          </w:tcPr>
          <w:p w14:paraId="3A2DD84B" w14:textId="77777777" w:rsidR="007C4BB8" w:rsidRPr="00DB091E" w:rsidRDefault="007C4BB8" w:rsidP="00174278">
            <w:pPr>
              <w:rPr>
                <w:szCs w:val="22"/>
              </w:rPr>
            </w:pPr>
            <w:r w:rsidRPr="00DB091E">
              <w:rPr>
                <w:szCs w:val="22"/>
              </w:rPr>
              <w:t>Retāk</w:t>
            </w:r>
          </w:p>
        </w:tc>
        <w:tc>
          <w:tcPr>
            <w:tcW w:w="1667" w:type="pct"/>
            <w:vAlign w:val="center"/>
          </w:tcPr>
          <w:p w14:paraId="0BCF8EDD" w14:textId="77777777" w:rsidR="007C4BB8" w:rsidRPr="00DB091E" w:rsidRDefault="007C4BB8" w:rsidP="00174278">
            <w:pPr>
              <w:rPr>
                <w:szCs w:val="22"/>
              </w:rPr>
            </w:pPr>
            <w:r w:rsidRPr="00DB091E">
              <w:rPr>
                <w:szCs w:val="22"/>
              </w:rPr>
              <w:t>Bakteriālas un vīrusu infekcijas, ar neitropēniju saistītas infekcijas</w:t>
            </w:r>
          </w:p>
        </w:tc>
      </w:tr>
      <w:tr w:rsidR="007C4BB8" w:rsidRPr="00DB091E" w14:paraId="3758CBA7" w14:textId="77777777" w:rsidTr="00174278">
        <w:trPr>
          <w:cantSplit/>
          <w:jc w:val="center"/>
        </w:trPr>
        <w:tc>
          <w:tcPr>
            <w:tcW w:w="1666" w:type="pct"/>
            <w:vMerge w:val="restart"/>
            <w:vAlign w:val="center"/>
          </w:tcPr>
          <w:p w14:paraId="3D05E57A" w14:textId="77777777" w:rsidR="007C4BB8" w:rsidRPr="00DB091E" w:rsidRDefault="007C4BB8" w:rsidP="00174278">
            <w:pPr>
              <w:rPr>
                <w:szCs w:val="22"/>
              </w:rPr>
            </w:pPr>
            <w:r w:rsidRPr="00DB091E">
              <w:rPr>
                <w:szCs w:val="22"/>
              </w:rPr>
              <w:lastRenderedPageBreak/>
              <w:t>Labdabīgi, ļaundabīgi un neprecizēti audzēji (ieskaitot cistas un polipus)</w:t>
            </w:r>
          </w:p>
        </w:tc>
        <w:tc>
          <w:tcPr>
            <w:tcW w:w="1667" w:type="pct"/>
            <w:vAlign w:val="center"/>
          </w:tcPr>
          <w:p w14:paraId="2641466C" w14:textId="77777777" w:rsidR="007C4BB8" w:rsidRPr="00DB091E" w:rsidRDefault="007C4BB8" w:rsidP="00174278">
            <w:pPr>
              <w:rPr>
                <w:szCs w:val="22"/>
              </w:rPr>
            </w:pPr>
            <w:r w:rsidRPr="00DB091E">
              <w:rPr>
                <w:szCs w:val="22"/>
              </w:rPr>
              <w:t>Reti</w:t>
            </w:r>
          </w:p>
        </w:tc>
        <w:tc>
          <w:tcPr>
            <w:tcW w:w="1667" w:type="pct"/>
            <w:vAlign w:val="center"/>
          </w:tcPr>
          <w:p w14:paraId="3137738E" w14:textId="77777777" w:rsidR="007C4BB8" w:rsidRPr="00DB091E" w:rsidRDefault="007C4BB8" w:rsidP="00174278">
            <w:pPr>
              <w:rPr>
                <w:szCs w:val="22"/>
              </w:rPr>
            </w:pPr>
            <w:r w:rsidRPr="00DB091E">
              <w:t xml:space="preserve">Ļaundabīgi audzēji, tajā skaitā limfoproliferatīvi traucējumi, ādas vēzis (melanomas un nemelanomas), sarkomas (Kapoši sarkoma un citas sarkomas), dzemdes kakla vēzis </w:t>
            </w:r>
            <w:r w:rsidRPr="00DB091E">
              <w:rPr>
                <w:i/>
                <w:iCs/>
              </w:rPr>
              <w:t>in situ</w:t>
            </w:r>
            <w:r w:rsidRPr="00DB091E">
              <w:rPr>
                <w:szCs w:val="22"/>
              </w:rPr>
              <w:t xml:space="preserve"> (skatīt 4.4. apakšpunktu).</w:t>
            </w:r>
          </w:p>
        </w:tc>
      </w:tr>
      <w:tr w:rsidR="007C4BB8" w:rsidRPr="00DB091E" w14:paraId="204ADCFE" w14:textId="77777777" w:rsidTr="00174278">
        <w:trPr>
          <w:cantSplit/>
          <w:jc w:val="center"/>
        </w:trPr>
        <w:tc>
          <w:tcPr>
            <w:tcW w:w="1666" w:type="pct"/>
            <w:vMerge/>
            <w:vAlign w:val="center"/>
          </w:tcPr>
          <w:p w14:paraId="6489A0EE" w14:textId="77777777" w:rsidR="007C4BB8" w:rsidRPr="00DB091E" w:rsidRDefault="007C4BB8" w:rsidP="00174278">
            <w:pPr>
              <w:rPr>
                <w:szCs w:val="22"/>
              </w:rPr>
            </w:pPr>
          </w:p>
        </w:tc>
        <w:tc>
          <w:tcPr>
            <w:tcW w:w="1667" w:type="pct"/>
            <w:vAlign w:val="center"/>
          </w:tcPr>
          <w:p w14:paraId="0EEFAD72" w14:textId="77777777" w:rsidR="007C4BB8" w:rsidRPr="00DB091E" w:rsidRDefault="007C4BB8" w:rsidP="00174278">
            <w:pPr>
              <w:rPr>
                <w:szCs w:val="22"/>
              </w:rPr>
            </w:pPr>
            <w:r w:rsidRPr="00DB091E">
              <w:rPr>
                <w:szCs w:val="22"/>
              </w:rPr>
              <w:t>Ļoti reti</w:t>
            </w:r>
          </w:p>
        </w:tc>
        <w:tc>
          <w:tcPr>
            <w:tcW w:w="1667" w:type="pct"/>
            <w:vAlign w:val="center"/>
          </w:tcPr>
          <w:p w14:paraId="1BDD9FDF" w14:textId="77777777" w:rsidR="007C4BB8" w:rsidRPr="00DB091E" w:rsidRDefault="007C4BB8" w:rsidP="00174278">
            <w:pPr>
              <w:rPr>
                <w:szCs w:val="22"/>
              </w:rPr>
            </w:pPr>
            <w:r w:rsidRPr="00DB091E">
              <w:rPr>
                <w:szCs w:val="22"/>
              </w:rPr>
              <w:t>Sekundāra leikoze un mielodisplāzija</w:t>
            </w:r>
          </w:p>
        </w:tc>
      </w:tr>
      <w:tr w:rsidR="007C4BB8" w:rsidRPr="00DB091E" w14:paraId="36A0167B" w14:textId="77777777" w:rsidTr="00174278">
        <w:trPr>
          <w:cantSplit/>
          <w:jc w:val="center"/>
        </w:trPr>
        <w:tc>
          <w:tcPr>
            <w:tcW w:w="1666" w:type="pct"/>
            <w:vMerge/>
            <w:vAlign w:val="center"/>
          </w:tcPr>
          <w:p w14:paraId="730CD1D7" w14:textId="77777777" w:rsidR="007C4BB8" w:rsidRPr="00DB091E" w:rsidRDefault="007C4BB8" w:rsidP="00174278">
            <w:pPr>
              <w:rPr>
                <w:szCs w:val="22"/>
              </w:rPr>
            </w:pPr>
          </w:p>
        </w:tc>
        <w:tc>
          <w:tcPr>
            <w:tcW w:w="1667" w:type="pct"/>
            <w:vAlign w:val="center"/>
          </w:tcPr>
          <w:p w14:paraId="4DDB0F94" w14:textId="77777777" w:rsidR="007C4BB8" w:rsidRPr="00DB091E" w:rsidRDefault="007C4BB8" w:rsidP="00174278">
            <w:pPr>
              <w:rPr>
                <w:szCs w:val="22"/>
              </w:rPr>
            </w:pPr>
            <w:r w:rsidRPr="00DB091E">
              <w:rPr>
                <w:szCs w:val="22"/>
              </w:rPr>
              <w:t>Nav zināms</w:t>
            </w:r>
          </w:p>
        </w:tc>
        <w:tc>
          <w:tcPr>
            <w:tcW w:w="1667" w:type="pct"/>
            <w:vAlign w:val="center"/>
          </w:tcPr>
          <w:p w14:paraId="67F17EF3" w14:textId="77777777" w:rsidR="007C4BB8" w:rsidRPr="00DB091E" w:rsidRDefault="007C4BB8" w:rsidP="00174278">
            <w:pPr>
              <w:rPr>
                <w:szCs w:val="22"/>
              </w:rPr>
            </w:pPr>
            <w:r w:rsidRPr="00DB091E">
              <w:rPr>
                <w:szCs w:val="22"/>
              </w:rPr>
              <w:t>Hepatosplēniska T šūnu limfoma* (skatīt 4.4. apakšpunktu)</w:t>
            </w:r>
          </w:p>
        </w:tc>
      </w:tr>
      <w:tr w:rsidR="007C4BB8" w:rsidRPr="00DB091E" w14:paraId="05797314" w14:textId="77777777" w:rsidTr="00174278">
        <w:trPr>
          <w:cantSplit/>
          <w:jc w:val="center"/>
        </w:trPr>
        <w:tc>
          <w:tcPr>
            <w:tcW w:w="1666" w:type="pct"/>
            <w:vMerge w:val="restart"/>
            <w:vAlign w:val="center"/>
          </w:tcPr>
          <w:p w14:paraId="368B3D3B" w14:textId="77777777" w:rsidR="007C4BB8" w:rsidRPr="00DB091E" w:rsidRDefault="007C4BB8" w:rsidP="00174278">
            <w:pPr>
              <w:rPr>
                <w:szCs w:val="22"/>
              </w:rPr>
            </w:pPr>
            <w:r w:rsidRPr="00DB091E">
              <w:rPr>
                <w:szCs w:val="22"/>
              </w:rPr>
              <w:t>Asins un limfātiskās sistēmas traucējumi</w:t>
            </w:r>
          </w:p>
        </w:tc>
        <w:tc>
          <w:tcPr>
            <w:tcW w:w="1667" w:type="pct"/>
            <w:vAlign w:val="center"/>
          </w:tcPr>
          <w:p w14:paraId="16B8E464" w14:textId="77777777" w:rsidR="007C4BB8" w:rsidRPr="00DB091E" w:rsidRDefault="007C4BB8" w:rsidP="00174278">
            <w:pPr>
              <w:rPr>
                <w:szCs w:val="22"/>
              </w:rPr>
            </w:pPr>
            <w:r w:rsidRPr="00DB091E">
              <w:rPr>
                <w:szCs w:val="22"/>
              </w:rPr>
              <w:t>Ļoti bieži</w:t>
            </w:r>
          </w:p>
        </w:tc>
        <w:tc>
          <w:tcPr>
            <w:tcW w:w="1667" w:type="pct"/>
            <w:vAlign w:val="center"/>
          </w:tcPr>
          <w:p w14:paraId="4E1E8FA4" w14:textId="77777777" w:rsidR="007C4BB8" w:rsidRPr="00DB091E" w:rsidRDefault="007C4BB8" w:rsidP="00174278">
            <w:pPr>
              <w:rPr>
                <w:szCs w:val="22"/>
              </w:rPr>
            </w:pPr>
            <w:r w:rsidRPr="00DB091E">
              <w:rPr>
                <w:szCs w:val="22"/>
              </w:rPr>
              <w:t>Kaulu smadzeņu nomākums; leikopēnija un trombocitopēnija</w:t>
            </w:r>
          </w:p>
        </w:tc>
      </w:tr>
      <w:tr w:rsidR="007C4BB8" w:rsidRPr="00DB091E" w14:paraId="2B888DEF" w14:textId="77777777" w:rsidTr="00174278">
        <w:trPr>
          <w:cantSplit/>
          <w:jc w:val="center"/>
        </w:trPr>
        <w:tc>
          <w:tcPr>
            <w:tcW w:w="1666" w:type="pct"/>
            <w:vMerge/>
            <w:vAlign w:val="center"/>
          </w:tcPr>
          <w:p w14:paraId="1F407A58" w14:textId="77777777" w:rsidR="007C4BB8" w:rsidRPr="00DB091E" w:rsidRDefault="007C4BB8" w:rsidP="00174278">
            <w:pPr>
              <w:rPr>
                <w:szCs w:val="22"/>
              </w:rPr>
            </w:pPr>
          </w:p>
        </w:tc>
        <w:tc>
          <w:tcPr>
            <w:tcW w:w="1667" w:type="pct"/>
            <w:vAlign w:val="center"/>
          </w:tcPr>
          <w:p w14:paraId="07A23EAA" w14:textId="77777777" w:rsidR="007C4BB8" w:rsidRPr="00DB091E" w:rsidRDefault="007C4BB8" w:rsidP="00174278">
            <w:pPr>
              <w:rPr>
                <w:szCs w:val="22"/>
              </w:rPr>
            </w:pPr>
            <w:r w:rsidRPr="00DB091E">
              <w:rPr>
                <w:szCs w:val="22"/>
              </w:rPr>
              <w:t>Bieži</w:t>
            </w:r>
          </w:p>
        </w:tc>
        <w:tc>
          <w:tcPr>
            <w:tcW w:w="1667" w:type="pct"/>
            <w:vAlign w:val="center"/>
          </w:tcPr>
          <w:p w14:paraId="764AB82D" w14:textId="77777777" w:rsidR="007C4BB8" w:rsidRPr="00DB091E" w:rsidRDefault="007C4BB8" w:rsidP="00174278">
            <w:pPr>
              <w:rPr>
                <w:szCs w:val="22"/>
              </w:rPr>
            </w:pPr>
            <w:r w:rsidRPr="00DB091E">
              <w:rPr>
                <w:szCs w:val="22"/>
              </w:rPr>
              <w:t>Anēmija</w:t>
            </w:r>
          </w:p>
        </w:tc>
      </w:tr>
      <w:tr w:rsidR="007C4BB8" w:rsidRPr="00DB091E" w14:paraId="75493360" w14:textId="77777777" w:rsidTr="00174278">
        <w:trPr>
          <w:cantSplit/>
          <w:jc w:val="center"/>
        </w:trPr>
        <w:tc>
          <w:tcPr>
            <w:tcW w:w="1666" w:type="pct"/>
            <w:vMerge w:val="restart"/>
            <w:vAlign w:val="center"/>
          </w:tcPr>
          <w:p w14:paraId="30B9DFC5" w14:textId="77777777" w:rsidR="007C4BB8" w:rsidRPr="00DB091E" w:rsidRDefault="007C4BB8" w:rsidP="00174278">
            <w:pPr>
              <w:rPr>
                <w:szCs w:val="22"/>
              </w:rPr>
            </w:pPr>
            <w:r w:rsidRPr="00DB091E">
              <w:rPr>
                <w:szCs w:val="22"/>
              </w:rPr>
              <w:t>Imūnās sistēmas traucējumi</w:t>
            </w:r>
          </w:p>
        </w:tc>
        <w:tc>
          <w:tcPr>
            <w:tcW w:w="1667" w:type="pct"/>
            <w:vAlign w:val="center"/>
          </w:tcPr>
          <w:p w14:paraId="65CA4927" w14:textId="77777777" w:rsidR="007C4BB8" w:rsidRPr="00DB091E" w:rsidRDefault="007C4BB8" w:rsidP="00174278">
            <w:pPr>
              <w:rPr>
                <w:szCs w:val="22"/>
              </w:rPr>
            </w:pPr>
            <w:r w:rsidRPr="00DB091E">
              <w:rPr>
                <w:szCs w:val="22"/>
              </w:rPr>
              <w:t>Retāk</w:t>
            </w:r>
          </w:p>
        </w:tc>
        <w:tc>
          <w:tcPr>
            <w:tcW w:w="1667" w:type="pct"/>
            <w:vAlign w:val="center"/>
          </w:tcPr>
          <w:p w14:paraId="1C654D0A" w14:textId="77777777" w:rsidR="007C4BB8" w:rsidRPr="00DB091E" w:rsidRDefault="007C4BB8" w:rsidP="00174278">
            <w:pPr>
              <w:rPr>
                <w:szCs w:val="22"/>
              </w:rPr>
            </w:pPr>
            <w:r w:rsidRPr="00DB091E">
              <w:rPr>
                <w:szCs w:val="22"/>
              </w:rPr>
              <w:t>Artralģija, ādas nieze, zāļu izraisīts drudzis</w:t>
            </w:r>
          </w:p>
        </w:tc>
      </w:tr>
      <w:tr w:rsidR="007C4BB8" w:rsidRPr="00DB091E" w14:paraId="74889A3D" w14:textId="77777777" w:rsidTr="00174278">
        <w:trPr>
          <w:cantSplit/>
          <w:jc w:val="center"/>
        </w:trPr>
        <w:tc>
          <w:tcPr>
            <w:tcW w:w="1666" w:type="pct"/>
            <w:vMerge/>
            <w:vAlign w:val="center"/>
          </w:tcPr>
          <w:p w14:paraId="1444D34D" w14:textId="77777777" w:rsidR="007C4BB8" w:rsidRPr="00DB091E" w:rsidRDefault="007C4BB8" w:rsidP="00174278">
            <w:pPr>
              <w:rPr>
                <w:szCs w:val="22"/>
              </w:rPr>
            </w:pPr>
          </w:p>
        </w:tc>
        <w:tc>
          <w:tcPr>
            <w:tcW w:w="1667" w:type="pct"/>
            <w:vAlign w:val="center"/>
          </w:tcPr>
          <w:p w14:paraId="2F6AFA54" w14:textId="77777777" w:rsidR="007C4BB8" w:rsidRPr="00DB091E" w:rsidRDefault="007C4BB8" w:rsidP="00174278">
            <w:pPr>
              <w:rPr>
                <w:szCs w:val="22"/>
              </w:rPr>
            </w:pPr>
            <w:r w:rsidRPr="00DB091E">
              <w:rPr>
                <w:szCs w:val="22"/>
              </w:rPr>
              <w:t>Reti</w:t>
            </w:r>
          </w:p>
        </w:tc>
        <w:tc>
          <w:tcPr>
            <w:tcW w:w="1667" w:type="pct"/>
            <w:vAlign w:val="center"/>
          </w:tcPr>
          <w:p w14:paraId="36123BB0" w14:textId="77777777" w:rsidR="007C4BB8" w:rsidRPr="00DB091E" w:rsidRDefault="007C4BB8" w:rsidP="00174278">
            <w:pPr>
              <w:rPr>
                <w:szCs w:val="22"/>
              </w:rPr>
            </w:pPr>
            <w:r w:rsidRPr="00DB091E">
              <w:rPr>
                <w:szCs w:val="22"/>
              </w:rPr>
              <w:t>Sejas tūska</w:t>
            </w:r>
          </w:p>
        </w:tc>
      </w:tr>
      <w:tr w:rsidR="007C4BB8" w:rsidRPr="00DB091E" w14:paraId="5E4AF4BA" w14:textId="77777777" w:rsidTr="00174278">
        <w:trPr>
          <w:cantSplit/>
          <w:jc w:val="center"/>
        </w:trPr>
        <w:tc>
          <w:tcPr>
            <w:tcW w:w="1666" w:type="pct"/>
            <w:vMerge w:val="restart"/>
            <w:vAlign w:val="center"/>
          </w:tcPr>
          <w:p w14:paraId="3792050E" w14:textId="77777777" w:rsidR="007C4BB8" w:rsidRPr="00DB091E" w:rsidRDefault="007C4BB8" w:rsidP="00174278">
            <w:pPr>
              <w:rPr>
                <w:szCs w:val="22"/>
              </w:rPr>
            </w:pPr>
            <w:r w:rsidRPr="00DB091E">
              <w:rPr>
                <w:szCs w:val="22"/>
              </w:rPr>
              <w:t>Vielmaiņas un uztures traucējumi</w:t>
            </w:r>
          </w:p>
        </w:tc>
        <w:tc>
          <w:tcPr>
            <w:tcW w:w="1667" w:type="pct"/>
            <w:vAlign w:val="center"/>
          </w:tcPr>
          <w:p w14:paraId="77D8BD54" w14:textId="77777777" w:rsidR="007C4BB8" w:rsidRPr="00DB091E" w:rsidRDefault="007C4BB8" w:rsidP="00174278">
            <w:pPr>
              <w:rPr>
                <w:szCs w:val="22"/>
              </w:rPr>
            </w:pPr>
            <w:r w:rsidRPr="00DB091E">
              <w:rPr>
                <w:szCs w:val="22"/>
              </w:rPr>
              <w:t>Bieži</w:t>
            </w:r>
          </w:p>
        </w:tc>
        <w:tc>
          <w:tcPr>
            <w:tcW w:w="1667" w:type="pct"/>
            <w:vAlign w:val="center"/>
          </w:tcPr>
          <w:p w14:paraId="50E43826" w14:textId="77777777" w:rsidR="007C4BB8" w:rsidRPr="00DB091E" w:rsidRDefault="007C4BB8" w:rsidP="00174278">
            <w:pPr>
              <w:rPr>
                <w:szCs w:val="22"/>
              </w:rPr>
            </w:pPr>
            <w:r w:rsidRPr="00DB091E">
              <w:rPr>
                <w:szCs w:val="22"/>
              </w:rPr>
              <w:t>Anoreksija</w:t>
            </w:r>
          </w:p>
        </w:tc>
      </w:tr>
      <w:tr w:rsidR="007C4BB8" w:rsidRPr="00DB091E" w14:paraId="63723B7B" w14:textId="77777777" w:rsidTr="00174278">
        <w:trPr>
          <w:cantSplit/>
          <w:jc w:val="center"/>
        </w:trPr>
        <w:tc>
          <w:tcPr>
            <w:tcW w:w="1666" w:type="pct"/>
            <w:vMerge/>
            <w:vAlign w:val="center"/>
          </w:tcPr>
          <w:p w14:paraId="7C9B6520" w14:textId="77777777" w:rsidR="007C4BB8" w:rsidRPr="00DB091E" w:rsidRDefault="007C4BB8" w:rsidP="00174278">
            <w:pPr>
              <w:rPr>
                <w:szCs w:val="22"/>
              </w:rPr>
            </w:pPr>
          </w:p>
        </w:tc>
        <w:tc>
          <w:tcPr>
            <w:tcW w:w="1667" w:type="pct"/>
            <w:vAlign w:val="center"/>
          </w:tcPr>
          <w:p w14:paraId="7083697E" w14:textId="77777777" w:rsidR="007C4BB8" w:rsidRPr="00DB091E" w:rsidRDefault="007C4BB8" w:rsidP="00174278">
            <w:pPr>
              <w:rPr>
                <w:szCs w:val="22"/>
              </w:rPr>
            </w:pPr>
            <w:r w:rsidRPr="00DB091E">
              <w:rPr>
                <w:szCs w:val="22"/>
              </w:rPr>
              <w:t>Nav zināms</w:t>
            </w:r>
          </w:p>
        </w:tc>
        <w:tc>
          <w:tcPr>
            <w:tcW w:w="1667" w:type="pct"/>
            <w:vAlign w:val="center"/>
          </w:tcPr>
          <w:p w14:paraId="7C730420" w14:textId="77777777" w:rsidR="007C4BB8" w:rsidRPr="00DB091E" w:rsidRDefault="007C4BB8" w:rsidP="00174278">
            <w:pPr>
              <w:rPr>
                <w:szCs w:val="22"/>
              </w:rPr>
            </w:pPr>
            <w:r w:rsidRPr="00DB091E">
              <w:rPr>
                <w:szCs w:val="22"/>
              </w:rPr>
              <w:t>Hipoglikēmija</w:t>
            </w:r>
            <w:r w:rsidRPr="00740DF8">
              <w:rPr>
                <w:szCs w:val="22"/>
                <w:vertAlign w:val="superscript"/>
              </w:rPr>
              <w:t>†</w:t>
            </w:r>
            <w:r w:rsidRPr="00DB091E">
              <w:rPr>
                <w:szCs w:val="22"/>
              </w:rPr>
              <w:t>, pelagra (skatīt 4.4. apakšpunktu)</w:t>
            </w:r>
          </w:p>
        </w:tc>
      </w:tr>
      <w:tr w:rsidR="007C4BB8" w:rsidRPr="00DB091E" w14:paraId="0FA43B95" w14:textId="77777777" w:rsidTr="00174278">
        <w:trPr>
          <w:cantSplit/>
          <w:jc w:val="center"/>
        </w:trPr>
        <w:tc>
          <w:tcPr>
            <w:tcW w:w="1666" w:type="pct"/>
            <w:vMerge w:val="restart"/>
            <w:vAlign w:val="center"/>
          </w:tcPr>
          <w:p w14:paraId="3060C144" w14:textId="77777777" w:rsidR="007C4BB8" w:rsidRPr="00DB091E" w:rsidRDefault="007C4BB8" w:rsidP="00174278">
            <w:pPr>
              <w:rPr>
                <w:szCs w:val="22"/>
              </w:rPr>
            </w:pPr>
            <w:r w:rsidRPr="00DB091E">
              <w:rPr>
                <w:szCs w:val="22"/>
              </w:rPr>
              <w:t>Kuņģa un zarnu trakta traucējumi</w:t>
            </w:r>
          </w:p>
        </w:tc>
        <w:tc>
          <w:tcPr>
            <w:tcW w:w="1667" w:type="pct"/>
            <w:vAlign w:val="center"/>
          </w:tcPr>
          <w:p w14:paraId="0AE3108B" w14:textId="77777777" w:rsidR="007C4BB8" w:rsidRPr="00DB091E" w:rsidRDefault="007C4BB8" w:rsidP="00174278">
            <w:pPr>
              <w:rPr>
                <w:szCs w:val="22"/>
              </w:rPr>
            </w:pPr>
            <w:r w:rsidRPr="00DB091E">
              <w:rPr>
                <w:szCs w:val="22"/>
              </w:rPr>
              <w:t>Bieži</w:t>
            </w:r>
          </w:p>
        </w:tc>
        <w:tc>
          <w:tcPr>
            <w:tcW w:w="1667" w:type="pct"/>
            <w:vAlign w:val="center"/>
          </w:tcPr>
          <w:p w14:paraId="43FE58DF" w14:textId="77777777" w:rsidR="007C4BB8" w:rsidRPr="00DB091E" w:rsidRDefault="007C4BB8" w:rsidP="00174278">
            <w:pPr>
              <w:rPr>
                <w:szCs w:val="22"/>
              </w:rPr>
            </w:pPr>
            <w:r w:rsidRPr="00DB091E">
              <w:rPr>
                <w:szCs w:val="22"/>
              </w:rPr>
              <w:t>Caureja, vemšana, slikta dūša</w:t>
            </w:r>
            <w:r>
              <w:rPr>
                <w:szCs w:val="22"/>
              </w:rPr>
              <w:t xml:space="preserve">, </w:t>
            </w:r>
            <w:r w:rsidRPr="00DB091E">
              <w:rPr>
                <w:szCs w:val="22"/>
              </w:rPr>
              <w:t>pankreatīts</w:t>
            </w:r>
            <w:r>
              <w:rPr>
                <w:szCs w:val="22"/>
              </w:rPr>
              <w:t>*</w:t>
            </w:r>
          </w:p>
        </w:tc>
      </w:tr>
      <w:tr w:rsidR="007C4BB8" w:rsidRPr="00DB091E" w14:paraId="01776568" w14:textId="77777777" w:rsidTr="00174278">
        <w:trPr>
          <w:cantSplit/>
          <w:jc w:val="center"/>
        </w:trPr>
        <w:tc>
          <w:tcPr>
            <w:tcW w:w="1666" w:type="pct"/>
            <w:vMerge/>
            <w:vAlign w:val="center"/>
          </w:tcPr>
          <w:p w14:paraId="2A8E6B11" w14:textId="77777777" w:rsidR="007C4BB8" w:rsidRPr="00DB091E" w:rsidRDefault="007C4BB8" w:rsidP="00174278">
            <w:pPr>
              <w:rPr>
                <w:szCs w:val="22"/>
              </w:rPr>
            </w:pPr>
          </w:p>
        </w:tc>
        <w:tc>
          <w:tcPr>
            <w:tcW w:w="1667" w:type="pct"/>
            <w:vAlign w:val="center"/>
          </w:tcPr>
          <w:p w14:paraId="34AE3DE6" w14:textId="77777777" w:rsidR="007C4BB8" w:rsidRPr="00DB091E" w:rsidRDefault="007C4BB8" w:rsidP="00174278">
            <w:pPr>
              <w:rPr>
                <w:szCs w:val="22"/>
              </w:rPr>
            </w:pPr>
            <w:r w:rsidRPr="00DB091E">
              <w:rPr>
                <w:szCs w:val="22"/>
              </w:rPr>
              <w:t>Retāk</w:t>
            </w:r>
          </w:p>
        </w:tc>
        <w:tc>
          <w:tcPr>
            <w:tcW w:w="1667" w:type="pct"/>
            <w:vAlign w:val="center"/>
          </w:tcPr>
          <w:p w14:paraId="1B89686A" w14:textId="0C73396D" w:rsidR="007C4BB8" w:rsidRPr="00DB091E" w:rsidRDefault="007C4BB8" w:rsidP="00174278">
            <w:pPr>
              <w:rPr>
                <w:szCs w:val="22"/>
              </w:rPr>
            </w:pPr>
            <w:r w:rsidRPr="00DB091E">
              <w:rPr>
                <w:szCs w:val="22"/>
              </w:rPr>
              <w:t>Mutes dobuma čūlas</w:t>
            </w:r>
          </w:p>
        </w:tc>
      </w:tr>
      <w:tr w:rsidR="007C4BB8" w:rsidRPr="00DB091E" w14:paraId="4903832D" w14:textId="77777777" w:rsidTr="00174278">
        <w:trPr>
          <w:cantSplit/>
          <w:jc w:val="center"/>
        </w:trPr>
        <w:tc>
          <w:tcPr>
            <w:tcW w:w="1666" w:type="pct"/>
            <w:vMerge/>
            <w:vAlign w:val="center"/>
          </w:tcPr>
          <w:p w14:paraId="5C79F16A" w14:textId="77777777" w:rsidR="007C4BB8" w:rsidRPr="00DB091E" w:rsidRDefault="007C4BB8" w:rsidP="00174278">
            <w:pPr>
              <w:rPr>
                <w:szCs w:val="22"/>
              </w:rPr>
            </w:pPr>
          </w:p>
        </w:tc>
        <w:tc>
          <w:tcPr>
            <w:tcW w:w="1667" w:type="pct"/>
            <w:vAlign w:val="center"/>
          </w:tcPr>
          <w:p w14:paraId="4D2F56E9" w14:textId="77777777" w:rsidR="007C4BB8" w:rsidRPr="00DB091E" w:rsidRDefault="007C4BB8" w:rsidP="00174278">
            <w:pPr>
              <w:rPr>
                <w:szCs w:val="22"/>
              </w:rPr>
            </w:pPr>
            <w:r w:rsidRPr="00DB091E">
              <w:t>Reti</w:t>
            </w:r>
          </w:p>
        </w:tc>
        <w:tc>
          <w:tcPr>
            <w:tcW w:w="1667" w:type="pct"/>
            <w:vAlign w:val="center"/>
          </w:tcPr>
          <w:p w14:paraId="2C260110" w14:textId="77777777" w:rsidR="007C4BB8" w:rsidRPr="00DB091E" w:rsidRDefault="007C4BB8" w:rsidP="00174278">
            <w:pPr>
              <w:rPr>
                <w:szCs w:val="22"/>
              </w:rPr>
            </w:pPr>
            <w:r w:rsidRPr="00DB091E">
              <w:rPr>
                <w:szCs w:val="22"/>
              </w:rPr>
              <w:t>Pankreatīts</w:t>
            </w:r>
          </w:p>
        </w:tc>
      </w:tr>
      <w:tr w:rsidR="007C4BB8" w:rsidRPr="00DB091E" w14:paraId="73105A94" w14:textId="77777777" w:rsidTr="00174278">
        <w:trPr>
          <w:cantSplit/>
          <w:jc w:val="center"/>
        </w:trPr>
        <w:tc>
          <w:tcPr>
            <w:tcW w:w="1666" w:type="pct"/>
            <w:vMerge/>
            <w:vAlign w:val="center"/>
          </w:tcPr>
          <w:p w14:paraId="26CC3050" w14:textId="77777777" w:rsidR="007C4BB8" w:rsidRPr="00DB091E" w:rsidRDefault="007C4BB8" w:rsidP="00174278">
            <w:pPr>
              <w:rPr>
                <w:szCs w:val="22"/>
              </w:rPr>
            </w:pPr>
          </w:p>
        </w:tc>
        <w:tc>
          <w:tcPr>
            <w:tcW w:w="1667" w:type="pct"/>
            <w:vAlign w:val="center"/>
          </w:tcPr>
          <w:p w14:paraId="0266342C" w14:textId="77777777" w:rsidR="007C4BB8" w:rsidRPr="00DB091E" w:rsidRDefault="007C4BB8" w:rsidP="00174278">
            <w:pPr>
              <w:rPr>
                <w:szCs w:val="22"/>
              </w:rPr>
            </w:pPr>
            <w:r w:rsidRPr="00DB091E">
              <w:rPr>
                <w:szCs w:val="22"/>
              </w:rPr>
              <w:t>Ļoti reti</w:t>
            </w:r>
          </w:p>
        </w:tc>
        <w:tc>
          <w:tcPr>
            <w:tcW w:w="1667" w:type="pct"/>
            <w:vAlign w:val="center"/>
          </w:tcPr>
          <w:p w14:paraId="25EC3DEC" w14:textId="77777777" w:rsidR="007C4BB8" w:rsidRPr="00DB091E" w:rsidRDefault="007C4BB8" w:rsidP="00174278">
            <w:pPr>
              <w:rPr>
                <w:szCs w:val="22"/>
              </w:rPr>
            </w:pPr>
            <w:r w:rsidRPr="00DB091E">
              <w:rPr>
                <w:szCs w:val="22"/>
              </w:rPr>
              <w:t>Zarnu čūlas</w:t>
            </w:r>
          </w:p>
        </w:tc>
      </w:tr>
      <w:tr w:rsidR="007C4BB8" w:rsidRPr="00DB091E" w14:paraId="1BF59655" w14:textId="77777777" w:rsidTr="00174278">
        <w:trPr>
          <w:cantSplit/>
          <w:jc w:val="center"/>
        </w:trPr>
        <w:tc>
          <w:tcPr>
            <w:tcW w:w="1666" w:type="pct"/>
            <w:vMerge/>
            <w:vAlign w:val="center"/>
          </w:tcPr>
          <w:p w14:paraId="556FDA6C" w14:textId="77777777" w:rsidR="007C4BB8" w:rsidRPr="00DB091E" w:rsidRDefault="007C4BB8" w:rsidP="00174278">
            <w:pPr>
              <w:rPr>
                <w:szCs w:val="22"/>
              </w:rPr>
            </w:pPr>
          </w:p>
        </w:tc>
        <w:tc>
          <w:tcPr>
            <w:tcW w:w="1667" w:type="pct"/>
            <w:vAlign w:val="center"/>
          </w:tcPr>
          <w:p w14:paraId="3F1B4869" w14:textId="77777777" w:rsidR="007C4BB8" w:rsidRPr="00DB091E" w:rsidRDefault="007C4BB8" w:rsidP="00174278">
            <w:pPr>
              <w:rPr>
                <w:szCs w:val="22"/>
              </w:rPr>
            </w:pPr>
            <w:r w:rsidRPr="00DB091E">
              <w:rPr>
                <w:szCs w:val="22"/>
              </w:rPr>
              <w:t>Nav zināms</w:t>
            </w:r>
          </w:p>
        </w:tc>
        <w:tc>
          <w:tcPr>
            <w:tcW w:w="1667" w:type="pct"/>
            <w:vAlign w:val="center"/>
          </w:tcPr>
          <w:p w14:paraId="14B5C28F" w14:textId="77777777" w:rsidR="007C4BB8" w:rsidRPr="00DB091E" w:rsidRDefault="007C4BB8" w:rsidP="00174278">
            <w:pPr>
              <w:rPr>
                <w:szCs w:val="22"/>
              </w:rPr>
            </w:pPr>
            <w:r w:rsidRPr="00DB091E">
              <w:rPr>
                <w:szCs w:val="22"/>
              </w:rPr>
              <w:t>Stomatīts, heilīts</w:t>
            </w:r>
          </w:p>
        </w:tc>
      </w:tr>
      <w:tr w:rsidR="007C4BB8" w:rsidRPr="00DB091E" w14:paraId="5EC7D898" w14:textId="77777777" w:rsidTr="00174278">
        <w:trPr>
          <w:cantSplit/>
          <w:jc w:val="center"/>
        </w:trPr>
        <w:tc>
          <w:tcPr>
            <w:tcW w:w="1666" w:type="pct"/>
            <w:vMerge w:val="restart"/>
            <w:vAlign w:val="center"/>
          </w:tcPr>
          <w:p w14:paraId="3794FF11" w14:textId="77777777" w:rsidR="007C4BB8" w:rsidRPr="00DB091E" w:rsidRDefault="007C4BB8" w:rsidP="00174278">
            <w:pPr>
              <w:rPr>
                <w:szCs w:val="22"/>
              </w:rPr>
            </w:pPr>
            <w:bookmarkStart w:id="5" w:name="_Hlk160442001"/>
            <w:r w:rsidRPr="00DB091E">
              <w:rPr>
                <w:szCs w:val="22"/>
              </w:rPr>
              <w:t>Aknu unžults izvades sistēmas traucējumi</w:t>
            </w:r>
          </w:p>
        </w:tc>
        <w:tc>
          <w:tcPr>
            <w:tcW w:w="1667" w:type="pct"/>
            <w:vAlign w:val="center"/>
          </w:tcPr>
          <w:p w14:paraId="6A09EDE3" w14:textId="77777777" w:rsidR="007C4BB8" w:rsidRPr="00DB091E" w:rsidRDefault="007C4BB8" w:rsidP="00174278">
            <w:pPr>
              <w:rPr>
                <w:szCs w:val="22"/>
              </w:rPr>
            </w:pPr>
            <w:r w:rsidRPr="00DB091E">
              <w:rPr>
                <w:szCs w:val="22"/>
              </w:rPr>
              <w:t>Bieži</w:t>
            </w:r>
          </w:p>
        </w:tc>
        <w:tc>
          <w:tcPr>
            <w:tcW w:w="1667" w:type="pct"/>
            <w:vAlign w:val="center"/>
          </w:tcPr>
          <w:p w14:paraId="19F81EF2" w14:textId="77777777" w:rsidR="007C4BB8" w:rsidRPr="00DB091E" w:rsidRDefault="007C4BB8" w:rsidP="00174278">
            <w:pPr>
              <w:rPr>
                <w:szCs w:val="22"/>
              </w:rPr>
            </w:pPr>
            <w:r w:rsidRPr="00DB091E">
              <w:rPr>
                <w:szCs w:val="22"/>
              </w:rPr>
              <w:t>Žults stāze, hepatoksicitāte</w:t>
            </w:r>
          </w:p>
        </w:tc>
      </w:tr>
      <w:bookmarkEnd w:id="5"/>
      <w:tr w:rsidR="007C4BB8" w:rsidRPr="00DB091E" w14:paraId="01DD71BA" w14:textId="77777777" w:rsidTr="00174278">
        <w:trPr>
          <w:cantSplit/>
          <w:jc w:val="center"/>
        </w:trPr>
        <w:tc>
          <w:tcPr>
            <w:tcW w:w="1666" w:type="pct"/>
            <w:vMerge/>
            <w:vAlign w:val="center"/>
          </w:tcPr>
          <w:p w14:paraId="33CD1F47" w14:textId="77777777" w:rsidR="007C4BB8" w:rsidRPr="00DB091E" w:rsidRDefault="007C4BB8" w:rsidP="00174278">
            <w:pPr>
              <w:rPr>
                <w:szCs w:val="22"/>
              </w:rPr>
            </w:pPr>
          </w:p>
        </w:tc>
        <w:tc>
          <w:tcPr>
            <w:tcW w:w="1667" w:type="pct"/>
            <w:vAlign w:val="center"/>
          </w:tcPr>
          <w:p w14:paraId="5F35BB63" w14:textId="77777777" w:rsidR="007C4BB8" w:rsidRPr="00DB091E" w:rsidRDefault="007C4BB8" w:rsidP="00174278">
            <w:pPr>
              <w:rPr>
                <w:szCs w:val="22"/>
              </w:rPr>
            </w:pPr>
            <w:r w:rsidRPr="00DB091E">
              <w:rPr>
                <w:szCs w:val="22"/>
              </w:rPr>
              <w:t>Retāk</w:t>
            </w:r>
          </w:p>
        </w:tc>
        <w:tc>
          <w:tcPr>
            <w:tcW w:w="1667" w:type="pct"/>
            <w:vAlign w:val="center"/>
          </w:tcPr>
          <w:p w14:paraId="2B62A194" w14:textId="77777777" w:rsidR="007C4BB8" w:rsidRPr="00DB091E" w:rsidRDefault="007C4BB8" w:rsidP="00174278">
            <w:pPr>
              <w:rPr>
                <w:szCs w:val="22"/>
              </w:rPr>
            </w:pPr>
            <w:r w:rsidRPr="00DB091E">
              <w:rPr>
                <w:szCs w:val="22"/>
              </w:rPr>
              <w:t>Aknu nekroze</w:t>
            </w:r>
          </w:p>
        </w:tc>
      </w:tr>
      <w:tr w:rsidR="007C4BB8" w:rsidRPr="00DB091E" w14:paraId="2C86658D" w14:textId="77777777" w:rsidTr="00174278">
        <w:trPr>
          <w:cantSplit/>
          <w:jc w:val="center"/>
        </w:trPr>
        <w:tc>
          <w:tcPr>
            <w:tcW w:w="1666" w:type="pct"/>
            <w:vMerge/>
            <w:vAlign w:val="center"/>
          </w:tcPr>
          <w:p w14:paraId="2760A093" w14:textId="77777777" w:rsidR="007C4BB8" w:rsidRPr="00DB091E" w:rsidRDefault="007C4BB8" w:rsidP="00174278">
            <w:pPr>
              <w:rPr>
                <w:szCs w:val="22"/>
              </w:rPr>
            </w:pPr>
          </w:p>
        </w:tc>
        <w:tc>
          <w:tcPr>
            <w:tcW w:w="1667" w:type="pct"/>
            <w:vAlign w:val="center"/>
          </w:tcPr>
          <w:p w14:paraId="40FCDD21" w14:textId="77777777" w:rsidR="007C4BB8" w:rsidRPr="00DB091E" w:rsidRDefault="007C4BB8" w:rsidP="00174278">
            <w:pPr>
              <w:rPr>
                <w:szCs w:val="22"/>
              </w:rPr>
            </w:pPr>
            <w:r w:rsidRPr="00DB091E">
              <w:rPr>
                <w:szCs w:val="22"/>
              </w:rPr>
              <w:t>Nav zināms</w:t>
            </w:r>
          </w:p>
        </w:tc>
        <w:tc>
          <w:tcPr>
            <w:tcW w:w="1667" w:type="pct"/>
            <w:vAlign w:val="center"/>
          </w:tcPr>
          <w:p w14:paraId="3FBC0E89" w14:textId="77777777" w:rsidR="007C4BB8" w:rsidRPr="00DB091E" w:rsidRDefault="007C4BB8" w:rsidP="00174278">
            <w:pPr>
              <w:rPr>
                <w:szCs w:val="22"/>
              </w:rPr>
            </w:pPr>
            <w:r w:rsidRPr="00DB091E">
              <w:rPr>
                <w:szCs w:val="22"/>
              </w:rPr>
              <w:t xml:space="preserve">Portāla hipertensija*, mezglaina reģeneratīvā hiperplāzija*, sinusoidālas obstrukcijas sindroms* </w:t>
            </w:r>
          </w:p>
        </w:tc>
      </w:tr>
      <w:tr w:rsidR="007C4BB8" w:rsidRPr="00DB091E" w14:paraId="3850F921" w14:textId="77777777" w:rsidTr="00174278">
        <w:trPr>
          <w:cantSplit/>
          <w:jc w:val="center"/>
        </w:trPr>
        <w:tc>
          <w:tcPr>
            <w:tcW w:w="1666" w:type="pct"/>
            <w:vMerge w:val="restart"/>
            <w:vAlign w:val="center"/>
          </w:tcPr>
          <w:p w14:paraId="3AF2AC83" w14:textId="77777777" w:rsidR="007C4BB8" w:rsidRPr="00DB091E" w:rsidRDefault="007C4BB8" w:rsidP="00174278">
            <w:pPr>
              <w:rPr>
                <w:szCs w:val="22"/>
              </w:rPr>
            </w:pPr>
            <w:r w:rsidRPr="00DB091E">
              <w:rPr>
                <w:szCs w:val="22"/>
              </w:rPr>
              <w:t>Ādas un zemādas audu bojājumi</w:t>
            </w:r>
          </w:p>
        </w:tc>
        <w:tc>
          <w:tcPr>
            <w:tcW w:w="1667" w:type="pct"/>
            <w:vAlign w:val="center"/>
          </w:tcPr>
          <w:p w14:paraId="0AD0F2B6" w14:textId="77777777" w:rsidR="007C4BB8" w:rsidRPr="00DB091E" w:rsidRDefault="007C4BB8" w:rsidP="00174278">
            <w:r w:rsidRPr="00DB091E">
              <w:t>Reti</w:t>
            </w:r>
          </w:p>
        </w:tc>
        <w:tc>
          <w:tcPr>
            <w:tcW w:w="1667" w:type="pct"/>
            <w:vAlign w:val="center"/>
          </w:tcPr>
          <w:p w14:paraId="0CFBF0C9" w14:textId="77777777" w:rsidR="007C4BB8" w:rsidRPr="00DB091E" w:rsidRDefault="007C4BB8" w:rsidP="00174278">
            <w:pPr>
              <w:rPr>
                <w:szCs w:val="22"/>
              </w:rPr>
            </w:pPr>
            <w:r w:rsidRPr="00DB091E">
              <w:rPr>
                <w:szCs w:val="22"/>
              </w:rPr>
              <w:t>Alopēcija</w:t>
            </w:r>
          </w:p>
        </w:tc>
      </w:tr>
      <w:tr w:rsidR="007C4BB8" w:rsidRPr="00DB091E" w14:paraId="6D4F4841" w14:textId="77777777" w:rsidTr="00174278">
        <w:trPr>
          <w:cantSplit/>
          <w:jc w:val="center"/>
        </w:trPr>
        <w:tc>
          <w:tcPr>
            <w:tcW w:w="1666" w:type="pct"/>
            <w:vMerge/>
            <w:vAlign w:val="center"/>
          </w:tcPr>
          <w:p w14:paraId="157243FA" w14:textId="77777777" w:rsidR="007C4BB8" w:rsidRPr="00DB091E" w:rsidRDefault="007C4BB8" w:rsidP="00174278">
            <w:pPr>
              <w:rPr>
                <w:szCs w:val="22"/>
              </w:rPr>
            </w:pPr>
          </w:p>
        </w:tc>
        <w:tc>
          <w:tcPr>
            <w:tcW w:w="1667" w:type="pct"/>
            <w:vAlign w:val="center"/>
          </w:tcPr>
          <w:p w14:paraId="5BA69141" w14:textId="77777777" w:rsidR="007C4BB8" w:rsidRPr="00DB091E" w:rsidRDefault="007C4BB8" w:rsidP="00174278">
            <w:r w:rsidRPr="00DB091E">
              <w:t>Nav zināms</w:t>
            </w:r>
          </w:p>
        </w:tc>
        <w:tc>
          <w:tcPr>
            <w:tcW w:w="1667" w:type="pct"/>
            <w:vAlign w:val="center"/>
          </w:tcPr>
          <w:p w14:paraId="201F56BD" w14:textId="77777777" w:rsidR="007C4BB8" w:rsidRPr="00DB091E" w:rsidRDefault="007C4BB8" w:rsidP="00174278">
            <w:pPr>
              <w:rPr>
                <w:szCs w:val="22"/>
              </w:rPr>
            </w:pPr>
            <w:r w:rsidRPr="00DB091E">
              <w:rPr>
                <w:szCs w:val="22"/>
              </w:rPr>
              <w:t>Fotosensivitātes reakcija, mezglainā eritēma</w:t>
            </w:r>
          </w:p>
        </w:tc>
      </w:tr>
      <w:tr w:rsidR="007C4BB8" w:rsidRPr="00DB091E" w14:paraId="7B29B374" w14:textId="77777777" w:rsidTr="00174278">
        <w:trPr>
          <w:cantSplit/>
          <w:jc w:val="center"/>
        </w:trPr>
        <w:tc>
          <w:tcPr>
            <w:tcW w:w="1666" w:type="pct"/>
            <w:vAlign w:val="center"/>
          </w:tcPr>
          <w:p w14:paraId="1593DD47" w14:textId="77777777" w:rsidR="007C4BB8" w:rsidRPr="00DB091E" w:rsidRDefault="007C4BB8" w:rsidP="00174278">
            <w:pPr>
              <w:rPr>
                <w:szCs w:val="22"/>
              </w:rPr>
            </w:pPr>
            <w:r w:rsidRPr="00DB091E">
              <w:rPr>
                <w:szCs w:val="22"/>
              </w:rPr>
              <w:t>Reproduktīvās sistēmas traucējumi un krūts slimības</w:t>
            </w:r>
          </w:p>
        </w:tc>
        <w:tc>
          <w:tcPr>
            <w:tcW w:w="1667" w:type="pct"/>
            <w:vAlign w:val="center"/>
          </w:tcPr>
          <w:p w14:paraId="649CA36A" w14:textId="77777777" w:rsidR="007C4BB8" w:rsidRPr="00DB091E" w:rsidRDefault="007C4BB8" w:rsidP="00174278">
            <w:pPr>
              <w:rPr>
                <w:szCs w:val="22"/>
              </w:rPr>
            </w:pPr>
            <w:r w:rsidRPr="00DB091E">
              <w:rPr>
                <w:szCs w:val="22"/>
              </w:rPr>
              <w:t>Reti</w:t>
            </w:r>
          </w:p>
        </w:tc>
        <w:tc>
          <w:tcPr>
            <w:tcW w:w="1667" w:type="pct"/>
            <w:vAlign w:val="center"/>
          </w:tcPr>
          <w:p w14:paraId="6836034E" w14:textId="77777777" w:rsidR="007C4BB8" w:rsidRPr="00DB091E" w:rsidRDefault="007C4BB8" w:rsidP="00174278">
            <w:pPr>
              <w:rPr>
                <w:szCs w:val="22"/>
              </w:rPr>
            </w:pPr>
            <w:r w:rsidRPr="00DB091E">
              <w:rPr>
                <w:szCs w:val="22"/>
              </w:rPr>
              <w:t>Pārejoša oligospermija</w:t>
            </w:r>
          </w:p>
        </w:tc>
      </w:tr>
      <w:tr w:rsidR="007C4BB8" w:rsidRPr="00DB091E" w14:paraId="0F241942" w14:textId="77777777" w:rsidTr="00174278">
        <w:trPr>
          <w:cantSplit/>
          <w:jc w:val="center"/>
        </w:trPr>
        <w:tc>
          <w:tcPr>
            <w:tcW w:w="1666" w:type="pct"/>
            <w:vAlign w:val="center"/>
          </w:tcPr>
          <w:p w14:paraId="09D66D78" w14:textId="77777777" w:rsidR="007C4BB8" w:rsidRPr="00DB091E" w:rsidRDefault="007C4BB8" w:rsidP="00174278">
            <w:pPr>
              <w:rPr>
                <w:szCs w:val="22"/>
              </w:rPr>
            </w:pPr>
            <w:r w:rsidRPr="00AF521A">
              <w:rPr>
                <w:szCs w:val="22"/>
              </w:rPr>
              <w:t>Vispārēji traucējumi un reakcijas ievadīšanas vietā</w:t>
            </w:r>
          </w:p>
        </w:tc>
        <w:tc>
          <w:tcPr>
            <w:tcW w:w="1667" w:type="pct"/>
            <w:vAlign w:val="center"/>
          </w:tcPr>
          <w:p w14:paraId="02323FAE" w14:textId="77777777" w:rsidR="007C4BB8" w:rsidRPr="00DB091E" w:rsidRDefault="007C4BB8" w:rsidP="00174278">
            <w:pPr>
              <w:rPr>
                <w:szCs w:val="22"/>
              </w:rPr>
            </w:pPr>
            <w:r w:rsidRPr="00DB091E">
              <w:rPr>
                <w:szCs w:val="22"/>
              </w:rPr>
              <w:t>Nav zināms</w:t>
            </w:r>
          </w:p>
        </w:tc>
        <w:tc>
          <w:tcPr>
            <w:tcW w:w="1667" w:type="pct"/>
            <w:vAlign w:val="center"/>
          </w:tcPr>
          <w:p w14:paraId="5CC1BAB2" w14:textId="77777777" w:rsidR="007C4BB8" w:rsidRPr="00DB091E" w:rsidRDefault="007C4BB8" w:rsidP="00174278">
            <w:pPr>
              <w:rPr>
                <w:szCs w:val="22"/>
              </w:rPr>
            </w:pPr>
            <w:r w:rsidRPr="00DB091E">
              <w:rPr>
                <w:szCs w:val="22"/>
              </w:rPr>
              <w:t>Gļotādas iekaisums</w:t>
            </w:r>
          </w:p>
        </w:tc>
      </w:tr>
      <w:tr w:rsidR="007C4BB8" w:rsidRPr="00DB091E" w14:paraId="221A8EC6" w14:textId="77777777" w:rsidTr="00174278">
        <w:trPr>
          <w:cantSplit/>
          <w:jc w:val="center"/>
        </w:trPr>
        <w:tc>
          <w:tcPr>
            <w:tcW w:w="1666" w:type="pct"/>
            <w:vAlign w:val="center"/>
          </w:tcPr>
          <w:p w14:paraId="76E9B43E" w14:textId="77777777" w:rsidR="007C4BB8" w:rsidRPr="00DB091E" w:rsidRDefault="007C4BB8" w:rsidP="00174278">
            <w:pPr>
              <w:rPr>
                <w:szCs w:val="22"/>
              </w:rPr>
            </w:pPr>
            <w:r w:rsidRPr="00DB091E">
              <w:rPr>
                <w:szCs w:val="22"/>
              </w:rPr>
              <w:t>Izmeklējumi</w:t>
            </w:r>
          </w:p>
        </w:tc>
        <w:tc>
          <w:tcPr>
            <w:tcW w:w="1667" w:type="pct"/>
            <w:vAlign w:val="center"/>
          </w:tcPr>
          <w:p w14:paraId="7EB4A25C" w14:textId="77777777" w:rsidR="007C4BB8" w:rsidRPr="00DB091E" w:rsidRDefault="007C4BB8" w:rsidP="00174278">
            <w:pPr>
              <w:rPr>
                <w:szCs w:val="22"/>
              </w:rPr>
            </w:pPr>
            <w:r w:rsidRPr="00DB091E">
              <w:rPr>
                <w:szCs w:val="22"/>
              </w:rPr>
              <w:t>Nav zināms</w:t>
            </w:r>
          </w:p>
        </w:tc>
        <w:tc>
          <w:tcPr>
            <w:tcW w:w="1667" w:type="pct"/>
            <w:vAlign w:val="center"/>
          </w:tcPr>
          <w:p w14:paraId="72C59CBA" w14:textId="77777777" w:rsidR="007C4BB8" w:rsidRPr="00DB091E" w:rsidRDefault="007C4BB8" w:rsidP="00174278">
            <w:pPr>
              <w:rPr>
                <w:szCs w:val="22"/>
              </w:rPr>
            </w:pPr>
            <w:r w:rsidRPr="00DB091E">
              <w:rPr>
                <w:szCs w:val="22"/>
              </w:rPr>
              <w:t>Samazināt</w:t>
            </w:r>
            <w:r>
              <w:rPr>
                <w:szCs w:val="22"/>
              </w:rPr>
              <w:t>s</w:t>
            </w:r>
            <w:r w:rsidRPr="00DB091E">
              <w:rPr>
                <w:szCs w:val="22"/>
              </w:rPr>
              <w:t xml:space="preserve"> koagulācijas faktor</w:t>
            </w:r>
            <w:r>
              <w:rPr>
                <w:szCs w:val="22"/>
              </w:rPr>
              <w:t>u daudzums</w:t>
            </w:r>
          </w:p>
        </w:tc>
      </w:tr>
    </w:tbl>
    <w:p w14:paraId="1DA97AEF" w14:textId="7CA39509" w:rsidR="0077686D" w:rsidRPr="003F56A9" w:rsidRDefault="001B3CF1" w:rsidP="00A7655E">
      <w:r w:rsidRPr="003F56A9">
        <w:t>*</w:t>
      </w:r>
      <w:r w:rsidR="00174DC0">
        <w:t xml:space="preserve"> </w:t>
      </w:r>
      <w:r w:rsidRPr="003F56A9">
        <w:t>Pacientiem ar iekaisīgu zarnu slimību (IZS), neapstiprināta indikācija.</w:t>
      </w:r>
    </w:p>
    <w:p w14:paraId="09DDE058" w14:textId="77777777" w:rsidR="00896C2D" w:rsidRPr="003F56A9" w:rsidRDefault="00896C2D" w:rsidP="00A7655E">
      <w:r w:rsidRPr="003F56A9">
        <w:t>† Pediatriskaj</w:t>
      </w:r>
      <w:r w:rsidR="003D2F1F" w:rsidRPr="003F56A9">
        <w:t>ā</w:t>
      </w:r>
      <w:r w:rsidRPr="003F56A9">
        <w:t xml:space="preserve"> populācij</w:t>
      </w:r>
      <w:r w:rsidR="003D2F1F" w:rsidRPr="003F56A9">
        <w:t>ā</w:t>
      </w:r>
      <w:r w:rsidRPr="003F56A9">
        <w:t>.</w:t>
      </w:r>
    </w:p>
    <w:p w14:paraId="1FF44851" w14:textId="77777777" w:rsidR="001B3CF1" w:rsidRPr="003F56A9" w:rsidRDefault="001B3CF1" w:rsidP="00A7655E"/>
    <w:p w14:paraId="798715AD" w14:textId="77777777" w:rsidR="00D07EBC" w:rsidRPr="003F56A9" w:rsidRDefault="0007248B" w:rsidP="00A7655E">
      <w:pPr>
        <w:rPr>
          <w:u w:val="single"/>
        </w:rPr>
      </w:pPr>
      <w:r w:rsidRPr="003F56A9">
        <w:rPr>
          <w:u w:val="single"/>
        </w:rPr>
        <w:t>Atsevišķu</w:t>
      </w:r>
      <w:r w:rsidR="00D07EBC" w:rsidRPr="003F56A9">
        <w:rPr>
          <w:u w:val="single"/>
        </w:rPr>
        <w:t xml:space="preserve"> nevēlamo blakusparādību apraksts</w:t>
      </w:r>
    </w:p>
    <w:p w14:paraId="4E578E46" w14:textId="77777777" w:rsidR="00D07EBC" w:rsidRPr="003F56A9" w:rsidRDefault="00D07EBC" w:rsidP="00A7655E"/>
    <w:p w14:paraId="0FF9FA29" w14:textId="43796481" w:rsidR="0077686D" w:rsidRPr="003F56A9" w:rsidRDefault="0096553E" w:rsidP="00A7655E">
      <w:r w:rsidRPr="003F56A9">
        <w:t>M</w:t>
      </w:r>
      <w:r w:rsidR="00531619" w:rsidRPr="003F56A9">
        <w:t xml:space="preserve">erkaptopurīns </w:t>
      </w:r>
      <w:r w:rsidR="0077686D" w:rsidRPr="003F56A9">
        <w:t xml:space="preserve">ir hepatotoksisks dzīvniekiem un cilvēkiem. Histoloģiskajos izmeklējumos cilvēkiem ir uzrādīta </w:t>
      </w:r>
      <w:r w:rsidR="00243301" w:rsidRPr="003F56A9">
        <w:t xml:space="preserve">aknu </w:t>
      </w:r>
      <w:r w:rsidR="0077686D" w:rsidRPr="003F56A9">
        <w:t xml:space="preserve">nekroze un </w:t>
      </w:r>
      <w:r w:rsidR="000A470C" w:rsidRPr="003F56A9">
        <w:t xml:space="preserve">žults </w:t>
      </w:r>
      <w:r w:rsidR="0077686D" w:rsidRPr="003F56A9">
        <w:t>stāze.</w:t>
      </w:r>
    </w:p>
    <w:p w14:paraId="03FEAB80" w14:textId="77777777" w:rsidR="0077686D" w:rsidRPr="003F56A9" w:rsidRDefault="0077686D" w:rsidP="00A7655E"/>
    <w:p w14:paraId="5C05EE3E" w14:textId="77777777" w:rsidR="0077686D" w:rsidRPr="003F56A9" w:rsidRDefault="0077686D" w:rsidP="00A7655E">
      <w:r w:rsidRPr="003F56A9">
        <w:t xml:space="preserve">Hepatotoksicitātes </w:t>
      </w:r>
      <w:r w:rsidR="00243301" w:rsidRPr="003F56A9">
        <w:t>sastopamība</w:t>
      </w:r>
      <w:r w:rsidRPr="003F56A9">
        <w:t xml:space="preserve"> ir ļoti atšķirīg</w:t>
      </w:r>
      <w:r w:rsidR="00243301" w:rsidRPr="003F56A9">
        <w:t>a</w:t>
      </w:r>
      <w:r w:rsidRPr="003F56A9">
        <w:t xml:space="preserve"> un var attīstīties</w:t>
      </w:r>
      <w:r w:rsidR="00243301" w:rsidRPr="003F56A9">
        <w:t>, lietojot</w:t>
      </w:r>
      <w:r w:rsidRPr="003F56A9">
        <w:t xml:space="preserve"> jebkur</w:t>
      </w:r>
      <w:r w:rsidR="00243301" w:rsidRPr="003F56A9">
        <w:t>u</w:t>
      </w:r>
      <w:r w:rsidRPr="003F56A9">
        <w:t xml:space="preserve"> dev</w:t>
      </w:r>
      <w:r w:rsidR="00243301" w:rsidRPr="003F56A9">
        <w:t>u</w:t>
      </w:r>
      <w:r w:rsidRPr="003F56A9">
        <w:t xml:space="preserve">, taču biežāk gadījumos, kad pārsniegta </w:t>
      </w:r>
      <w:r w:rsidR="000A470C" w:rsidRPr="003F56A9">
        <w:t xml:space="preserve">ieteicamā </w:t>
      </w:r>
      <w:r w:rsidRPr="003F56A9">
        <w:t>deva.</w:t>
      </w:r>
    </w:p>
    <w:p w14:paraId="6A91A8D2" w14:textId="77777777" w:rsidR="0077686D" w:rsidRPr="003F56A9" w:rsidRDefault="0077686D" w:rsidP="00A7655E"/>
    <w:p w14:paraId="71067A7F" w14:textId="74202A6B" w:rsidR="0077686D" w:rsidRPr="003F56A9" w:rsidRDefault="0077686D" w:rsidP="00A7655E">
      <w:r w:rsidRPr="003F56A9">
        <w:lastRenderedPageBreak/>
        <w:t xml:space="preserve">Aknu funkcijas </w:t>
      </w:r>
      <w:r w:rsidR="00DA0293" w:rsidRPr="003F56A9">
        <w:t>rādītāju kontrole</w:t>
      </w:r>
      <w:r w:rsidRPr="003F56A9">
        <w:t xml:space="preserve"> var ļaut agri konstatēt hepatotoksicitāti. Parasti tā ir atgriezeniska, ja merkaptopurīna terapija tiek pārtraukta pietiekami ātri, tomēr ir bijuši arī </w:t>
      </w:r>
      <w:r w:rsidR="00DA0293" w:rsidRPr="003F56A9">
        <w:t xml:space="preserve">letāli </w:t>
      </w:r>
      <w:r w:rsidRPr="003F56A9">
        <w:t>aknu bojājumi.</w:t>
      </w:r>
    </w:p>
    <w:p w14:paraId="20963DCB" w14:textId="77777777" w:rsidR="009A70FA" w:rsidRPr="003F56A9" w:rsidRDefault="009A70FA" w:rsidP="00A7655E"/>
    <w:p w14:paraId="3ECD5EB3" w14:textId="77777777" w:rsidR="009A70FA" w:rsidRPr="003F56A9" w:rsidRDefault="009A70FA" w:rsidP="00A7655E">
      <w:pPr>
        <w:rPr>
          <w:u w:val="single"/>
        </w:rPr>
      </w:pPr>
      <w:r w:rsidRPr="003F56A9">
        <w:rPr>
          <w:u w:val="single"/>
        </w:rPr>
        <w:t>Ziņošana par iespējamām nevēlamām blakusparādībām</w:t>
      </w:r>
    </w:p>
    <w:p w14:paraId="67B6DD94" w14:textId="77777777" w:rsidR="009A70FA" w:rsidRPr="003F56A9" w:rsidRDefault="009A70FA" w:rsidP="00A7655E">
      <w:r w:rsidRPr="003F56A9">
        <w:t xml:space="preserve">Ir svarīgi ziņot par iespējamām nevēlamām blakusparādībām pēc zāļu reģistrācijas. Tādējādi zāļu ieguvumu/riska attiecība tiek nepārtraukti uzraudzīta. Veselības aprūpes speciālisti tiek lūgti ziņot par jebkādām iespējamām nevēlamām blakusparādībām, izmantojot </w:t>
      </w:r>
      <w:hyperlink r:id="rId11" w:history="1">
        <w:r w:rsidRPr="003F56A9">
          <w:rPr>
            <w:rStyle w:val="Hyperlink"/>
            <w:shd w:val="pct15" w:color="auto" w:fill="FFFFFF"/>
          </w:rPr>
          <w:t>V pielikumā</w:t>
        </w:r>
      </w:hyperlink>
      <w:r w:rsidRPr="003F56A9">
        <w:rPr>
          <w:shd w:val="pct15" w:color="auto" w:fill="FFFFFF"/>
        </w:rPr>
        <w:t xml:space="preserve"> minēto nacionālās ziņošanas sistēmas kontaktinformāciju</w:t>
      </w:r>
      <w:r w:rsidRPr="003F56A9">
        <w:t>.</w:t>
      </w:r>
    </w:p>
    <w:p w14:paraId="6D5F6DD3" w14:textId="77777777" w:rsidR="0077686D" w:rsidRPr="003F56A9" w:rsidRDefault="0077686D" w:rsidP="00A7655E"/>
    <w:p w14:paraId="0105298C" w14:textId="77777777" w:rsidR="0077686D" w:rsidRPr="003F56A9" w:rsidRDefault="0077686D" w:rsidP="00A7655E">
      <w:pPr>
        <w:ind w:left="567" w:hanging="567"/>
        <w:rPr>
          <w:b/>
          <w:szCs w:val="22"/>
        </w:rPr>
      </w:pPr>
      <w:r w:rsidRPr="003F56A9">
        <w:rPr>
          <w:b/>
          <w:bCs/>
          <w:szCs w:val="22"/>
        </w:rPr>
        <w:t>4.9</w:t>
      </w:r>
      <w:r w:rsidR="0007248B" w:rsidRPr="003F56A9">
        <w:rPr>
          <w:b/>
          <w:bCs/>
          <w:szCs w:val="22"/>
        </w:rPr>
        <w:t>.</w:t>
      </w:r>
      <w:r w:rsidRPr="003F56A9">
        <w:rPr>
          <w:b/>
          <w:bCs/>
          <w:szCs w:val="22"/>
        </w:rPr>
        <w:tab/>
        <w:t>Pārdozēšana</w:t>
      </w:r>
    </w:p>
    <w:p w14:paraId="3E1796EF" w14:textId="77777777" w:rsidR="0077686D" w:rsidRPr="003F56A9" w:rsidRDefault="0077686D" w:rsidP="00A7655E"/>
    <w:p w14:paraId="2A0615B6" w14:textId="77777777" w:rsidR="0077686D" w:rsidRPr="003F56A9" w:rsidRDefault="0077686D" w:rsidP="00A7655E">
      <w:pPr>
        <w:rPr>
          <w:iCs/>
          <w:u w:val="single"/>
        </w:rPr>
      </w:pPr>
      <w:r w:rsidRPr="003F56A9">
        <w:rPr>
          <w:iCs/>
          <w:u w:val="single"/>
        </w:rPr>
        <w:t>Simptomi un pazīmes</w:t>
      </w:r>
    </w:p>
    <w:p w14:paraId="467B9F9D" w14:textId="77777777" w:rsidR="0077686D" w:rsidRPr="003F56A9" w:rsidRDefault="0077686D" w:rsidP="00A7655E">
      <w:r w:rsidRPr="003F56A9">
        <w:t xml:space="preserve">Iedarbība uz kuņģa-zarnu traktu, </w:t>
      </w:r>
      <w:r w:rsidR="00F7189C" w:rsidRPr="003F56A9">
        <w:t xml:space="preserve">tajā skaitā </w:t>
      </w:r>
      <w:r w:rsidRPr="003F56A9">
        <w:t>slikta dūša, vemšana un caureja, kā arī anoreksija var būt agrīni simptomi, kas liecina, ka notikusi pārdozēšana. Galvenā toksiskā iedarbība ir uz kaulu smadzenēm, kā rezultātā veidojas mielosupresija</w:t>
      </w:r>
      <w:r w:rsidRPr="003F56A9">
        <w:rPr>
          <w:iCs/>
        </w:rPr>
        <w:t>.</w:t>
      </w:r>
      <w:r w:rsidRPr="003F56A9">
        <w:t xml:space="preserve"> Hematoloģiskā toksicitāte visticamāk būs izteiktāka hroniskas</w:t>
      </w:r>
      <w:r w:rsidR="00842678" w:rsidRPr="003F56A9">
        <w:t>,</w:t>
      </w:r>
      <w:r w:rsidRPr="003F56A9">
        <w:t xml:space="preserve"> nevis vienreizējas </w:t>
      </w:r>
      <w:r w:rsidR="005534D6" w:rsidRPr="003F56A9">
        <w:t>Xaluprine</w:t>
      </w:r>
      <w:r w:rsidRPr="003F56A9">
        <w:t xml:space="preserve"> pārdozēšanas</w:t>
      </w:r>
      <w:r w:rsidR="00DA0293" w:rsidRPr="003F56A9">
        <w:t xml:space="preserve"> gadījumā</w:t>
      </w:r>
      <w:r w:rsidRPr="003F56A9">
        <w:t xml:space="preserve">. Var </w:t>
      </w:r>
      <w:r w:rsidR="00F7189C" w:rsidRPr="003F56A9">
        <w:t xml:space="preserve">rasties </w:t>
      </w:r>
      <w:r w:rsidR="00DA0293" w:rsidRPr="003F56A9">
        <w:t xml:space="preserve">arī </w:t>
      </w:r>
      <w:r w:rsidRPr="003F56A9">
        <w:t xml:space="preserve">aknu </w:t>
      </w:r>
      <w:r w:rsidR="00F7189C" w:rsidRPr="003F56A9">
        <w:t>darbības traucējumi</w:t>
      </w:r>
      <w:r w:rsidRPr="003F56A9">
        <w:t xml:space="preserve"> un gastroenterīts.</w:t>
      </w:r>
    </w:p>
    <w:p w14:paraId="0FA7223B" w14:textId="110845AF" w:rsidR="0077686D" w:rsidRPr="003F56A9" w:rsidRDefault="0077686D" w:rsidP="00A7655E">
      <w:r w:rsidRPr="003F56A9">
        <w:t xml:space="preserve">Pārdozēšanas risks ir paaugstināts arī tad, ja vienlaicīgi ar merkaptopurīnu tiek lietoti ksantīna oksidāzes inhibitori (skatīt </w:t>
      </w:r>
      <w:r w:rsidR="0007248B" w:rsidRPr="003F56A9">
        <w:t>4.5. </w:t>
      </w:r>
      <w:r w:rsidRPr="003F56A9">
        <w:t>apakšpunktu).</w:t>
      </w:r>
    </w:p>
    <w:p w14:paraId="19D8DCE5" w14:textId="77777777" w:rsidR="0077686D" w:rsidRPr="003F56A9" w:rsidRDefault="0077686D" w:rsidP="00A7655E"/>
    <w:p w14:paraId="2F9EFE28" w14:textId="77777777" w:rsidR="0077686D" w:rsidRPr="003F56A9" w:rsidRDefault="0077686D" w:rsidP="00A7655E">
      <w:pPr>
        <w:rPr>
          <w:iCs/>
          <w:u w:val="single"/>
        </w:rPr>
      </w:pPr>
      <w:r w:rsidRPr="003F56A9">
        <w:rPr>
          <w:iCs/>
          <w:u w:val="single"/>
        </w:rPr>
        <w:t>Ārstēšana</w:t>
      </w:r>
    </w:p>
    <w:p w14:paraId="01890A85" w14:textId="33269D89" w:rsidR="0077686D" w:rsidRPr="003F56A9" w:rsidRDefault="0077686D" w:rsidP="00A7655E">
      <w:r w:rsidRPr="003F56A9">
        <w:t>Tā kā nav zināma antidota, rūpīg</w:t>
      </w:r>
      <w:r w:rsidR="00DA0293" w:rsidRPr="003F56A9">
        <w:t>i jākontrolē</w:t>
      </w:r>
      <w:r w:rsidRPr="003F56A9">
        <w:t xml:space="preserve"> asinsaina un </w:t>
      </w:r>
      <w:r w:rsidR="00DA0293" w:rsidRPr="003F56A9">
        <w:t xml:space="preserve">jāveic </w:t>
      </w:r>
      <w:r w:rsidRPr="003F56A9">
        <w:t xml:space="preserve">vispārēji atbalstoši pasākumi kopā ar piemērotu asins transfūziju, ko uzsāk nepieciešamības gadījumā. </w:t>
      </w:r>
      <w:r w:rsidR="00DA0293" w:rsidRPr="003F56A9">
        <w:t>Aktīvi</w:t>
      </w:r>
      <w:r w:rsidR="00DF5F03" w:rsidRPr="003F56A9">
        <w:t xml:space="preserve"> </w:t>
      </w:r>
      <w:r w:rsidR="00DA0293" w:rsidRPr="003F56A9">
        <w:t xml:space="preserve">pasākumi (piemēram, aktivētās ogles lietošana vai kuņģa skalošana) </w:t>
      </w:r>
      <w:r w:rsidRPr="003F56A9">
        <w:t xml:space="preserve">merkaptopurīna pārdozēšanas gadījumā var nebūt </w:t>
      </w:r>
      <w:r w:rsidR="005C384E" w:rsidRPr="003F56A9">
        <w:t>efektīvi</w:t>
      </w:r>
      <w:r w:rsidRPr="003F56A9">
        <w:t>, ja šo procedūru nevar uzsākt 60</w:t>
      </w:r>
      <w:r w:rsidR="00CB366B" w:rsidRPr="003F56A9">
        <w:t> </w:t>
      </w:r>
      <w:r w:rsidRPr="003F56A9">
        <w:t>minūšu laikā pēc norīšanas.</w:t>
      </w:r>
    </w:p>
    <w:p w14:paraId="01653676" w14:textId="77777777" w:rsidR="0077686D" w:rsidRPr="003F56A9" w:rsidRDefault="0077686D" w:rsidP="00A7655E"/>
    <w:p w14:paraId="22E6EB71" w14:textId="77777777" w:rsidR="0077686D" w:rsidRPr="003F56A9" w:rsidRDefault="0077686D" w:rsidP="00A7655E"/>
    <w:p w14:paraId="0FE3113A" w14:textId="77777777" w:rsidR="0077686D" w:rsidRPr="003F56A9" w:rsidRDefault="0077686D" w:rsidP="00C215C6">
      <w:pPr>
        <w:ind w:left="567" w:hanging="567"/>
        <w:rPr>
          <w:b/>
          <w:szCs w:val="22"/>
        </w:rPr>
      </w:pPr>
      <w:r w:rsidRPr="003F56A9">
        <w:rPr>
          <w:b/>
          <w:szCs w:val="22"/>
        </w:rPr>
        <w:t>5.</w:t>
      </w:r>
      <w:r w:rsidRPr="003F56A9">
        <w:rPr>
          <w:b/>
          <w:szCs w:val="22"/>
        </w:rPr>
        <w:tab/>
        <w:t>FARMAKOLOĢISKĀS ĪPAŠĪBAS</w:t>
      </w:r>
    </w:p>
    <w:p w14:paraId="1518879F" w14:textId="77777777" w:rsidR="0077686D" w:rsidRPr="003F56A9" w:rsidRDefault="0077686D" w:rsidP="00C215C6">
      <w:pPr>
        <w:rPr>
          <w:bCs/>
          <w:szCs w:val="22"/>
        </w:rPr>
      </w:pPr>
    </w:p>
    <w:p w14:paraId="69179AAA" w14:textId="77777777" w:rsidR="0077686D" w:rsidRPr="003F56A9" w:rsidRDefault="0077686D" w:rsidP="00C215C6">
      <w:pPr>
        <w:ind w:left="567" w:hanging="567"/>
        <w:rPr>
          <w:b/>
          <w:szCs w:val="22"/>
        </w:rPr>
      </w:pPr>
      <w:r w:rsidRPr="003F56A9">
        <w:rPr>
          <w:b/>
          <w:bCs/>
          <w:szCs w:val="22"/>
        </w:rPr>
        <w:t>5.1</w:t>
      </w:r>
      <w:r w:rsidR="00BD287E" w:rsidRPr="003F56A9">
        <w:rPr>
          <w:b/>
          <w:bCs/>
          <w:szCs w:val="22"/>
        </w:rPr>
        <w:t>.</w:t>
      </w:r>
      <w:r w:rsidRPr="003F56A9">
        <w:rPr>
          <w:b/>
          <w:bCs/>
          <w:szCs w:val="22"/>
        </w:rPr>
        <w:t xml:space="preserve"> </w:t>
      </w:r>
      <w:r w:rsidRPr="003F56A9">
        <w:rPr>
          <w:b/>
          <w:bCs/>
          <w:szCs w:val="22"/>
        </w:rPr>
        <w:tab/>
        <w:t>Farmakodinamiskās īpašības</w:t>
      </w:r>
    </w:p>
    <w:p w14:paraId="49956148" w14:textId="77777777" w:rsidR="0077686D" w:rsidRPr="003F56A9" w:rsidRDefault="0077686D" w:rsidP="00A7655E">
      <w:pPr>
        <w:rPr>
          <w:szCs w:val="22"/>
        </w:rPr>
      </w:pPr>
    </w:p>
    <w:p w14:paraId="02C1F082" w14:textId="77777777" w:rsidR="0077686D" w:rsidRPr="003F56A9" w:rsidRDefault="0077686D" w:rsidP="00A7655E">
      <w:pPr>
        <w:numPr>
          <w:ilvl w:val="12"/>
          <w:numId w:val="0"/>
        </w:numPr>
        <w:rPr>
          <w:szCs w:val="22"/>
        </w:rPr>
      </w:pPr>
      <w:r w:rsidRPr="003F56A9">
        <w:rPr>
          <w:iCs/>
          <w:szCs w:val="22"/>
        </w:rPr>
        <w:t>Farmakoterapeitiskā grupa</w:t>
      </w:r>
      <w:r w:rsidRPr="003F56A9">
        <w:rPr>
          <w:szCs w:val="22"/>
        </w:rPr>
        <w:t xml:space="preserve">: </w:t>
      </w:r>
      <w:r w:rsidR="00DA0293" w:rsidRPr="003F56A9">
        <w:rPr>
          <w:szCs w:val="22"/>
        </w:rPr>
        <w:t xml:space="preserve">pretaudzēju </w:t>
      </w:r>
      <w:r w:rsidRPr="003F56A9">
        <w:rPr>
          <w:szCs w:val="22"/>
        </w:rPr>
        <w:t>līdzekļi, antimetabolīti, purīna analogi, AT</w:t>
      </w:r>
      <w:r w:rsidR="00BD287E" w:rsidRPr="003F56A9">
        <w:rPr>
          <w:szCs w:val="22"/>
        </w:rPr>
        <w:t>Ķ</w:t>
      </w:r>
      <w:r w:rsidRPr="003F56A9">
        <w:rPr>
          <w:szCs w:val="22"/>
        </w:rPr>
        <w:t xml:space="preserve"> kods:</w:t>
      </w:r>
      <w:r w:rsidR="00CB366B" w:rsidRPr="003F56A9">
        <w:rPr>
          <w:szCs w:val="22"/>
        </w:rPr>
        <w:t> </w:t>
      </w:r>
      <w:r w:rsidRPr="003F56A9">
        <w:rPr>
          <w:szCs w:val="22"/>
        </w:rPr>
        <w:t>L01BB02</w:t>
      </w:r>
    </w:p>
    <w:p w14:paraId="65346D89" w14:textId="77777777" w:rsidR="0077686D" w:rsidRPr="003F56A9" w:rsidRDefault="0077686D" w:rsidP="00A7655E">
      <w:pPr>
        <w:numPr>
          <w:ilvl w:val="12"/>
          <w:numId w:val="0"/>
        </w:numPr>
        <w:rPr>
          <w:szCs w:val="22"/>
        </w:rPr>
      </w:pPr>
    </w:p>
    <w:p w14:paraId="275B1776" w14:textId="77777777" w:rsidR="00AF76D8" w:rsidRPr="003F56A9" w:rsidRDefault="00AF76D8" w:rsidP="00A7655E">
      <w:pPr>
        <w:numPr>
          <w:ilvl w:val="12"/>
          <w:numId w:val="0"/>
        </w:numPr>
        <w:rPr>
          <w:szCs w:val="22"/>
          <w:u w:val="single"/>
        </w:rPr>
      </w:pPr>
      <w:r w:rsidRPr="003F56A9">
        <w:rPr>
          <w:szCs w:val="22"/>
          <w:u w:val="single"/>
        </w:rPr>
        <w:t>Darbības mehānisms</w:t>
      </w:r>
    </w:p>
    <w:p w14:paraId="6C9FC98E" w14:textId="7B240EDA" w:rsidR="00CC7E7E" w:rsidRPr="003F56A9" w:rsidRDefault="0096553E" w:rsidP="00A7655E">
      <w:pPr>
        <w:numPr>
          <w:ilvl w:val="12"/>
          <w:numId w:val="0"/>
        </w:numPr>
        <w:rPr>
          <w:szCs w:val="22"/>
        </w:rPr>
      </w:pPr>
      <w:r w:rsidRPr="003F56A9">
        <w:rPr>
          <w:szCs w:val="22"/>
        </w:rPr>
        <w:t>M</w:t>
      </w:r>
      <w:r w:rsidR="00531619" w:rsidRPr="003F56A9">
        <w:rPr>
          <w:szCs w:val="22"/>
        </w:rPr>
        <w:t xml:space="preserve">erkaptopurīns </w:t>
      </w:r>
      <w:r w:rsidR="0077686D" w:rsidRPr="003F56A9">
        <w:rPr>
          <w:szCs w:val="22"/>
        </w:rPr>
        <w:t>ir neaktīvas p</w:t>
      </w:r>
      <w:r w:rsidR="00BD10C5" w:rsidRPr="003F56A9">
        <w:rPr>
          <w:szCs w:val="22"/>
        </w:rPr>
        <w:t>riekš</w:t>
      </w:r>
      <w:r w:rsidR="0077686D" w:rsidRPr="003F56A9">
        <w:rPr>
          <w:szCs w:val="22"/>
        </w:rPr>
        <w:t xml:space="preserve">zāles, kas darbojas kā purīna antagonists, bet kuru citotoksiskai iedarbībai vispirms nepieciešama uzsūkšanās šūnās un intracelulārais anabolisms, lai pārvērstos par tioguanīna nukleotīdiem, iegūstot citotoksisku iedarbību. </w:t>
      </w:r>
      <w:r w:rsidRPr="003F56A9">
        <w:rPr>
          <w:szCs w:val="22"/>
        </w:rPr>
        <w:t>M</w:t>
      </w:r>
      <w:r w:rsidR="00531619" w:rsidRPr="003F56A9">
        <w:rPr>
          <w:szCs w:val="22"/>
        </w:rPr>
        <w:t xml:space="preserve">erkaptopurīna </w:t>
      </w:r>
      <w:r w:rsidR="0077686D" w:rsidRPr="003F56A9">
        <w:rPr>
          <w:szCs w:val="22"/>
        </w:rPr>
        <w:t xml:space="preserve">metabolīti kavē </w:t>
      </w:r>
      <w:r w:rsidR="0077686D" w:rsidRPr="003F56A9">
        <w:rPr>
          <w:i/>
          <w:iCs/>
          <w:szCs w:val="22"/>
        </w:rPr>
        <w:t>de novo</w:t>
      </w:r>
      <w:r w:rsidR="0077686D" w:rsidRPr="003F56A9">
        <w:rPr>
          <w:szCs w:val="22"/>
        </w:rPr>
        <w:t xml:space="preserve"> purīna sintēzi un purīna nukleotīdu interkonversijas. Tioguanīna nukleotīdi tiek iekļauti nukleīnskābēs, un tas pastiprina aktīvās vielas citotoksisko iedarbību.</w:t>
      </w:r>
    </w:p>
    <w:p w14:paraId="4904358F" w14:textId="77777777" w:rsidR="00CC7E7E" w:rsidRPr="003F56A9" w:rsidRDefault="00CC7E7E" w:rsidP="00A7655E"/>
    <w:p w14:paraId="41879B39" w14:textId="7DFFE2BC" w:rsidR="0077686D" w:rsidRPr="003F56A9" w:rsidRDefault="0077686D" w:rsidP="00A7655E">
      <w:r w:rsidRPr="003F56A9">
        <w:t>Parasti starp merkaptopurīnu un 6</w:t>
      </w:r>
      <w:r w:rsidR="00CB366B" w:rsidRPr="003F56A9">
        <w:noBreakHyphen/>
      </w:r>
      <w:r w:rsidRPr="003F56A9">
        <w:t xml:space="preserve">tioguanīnu pastāv </w:t>
      </w:r>
      <w:r w:rsidR="00A83543" w:rsidRPr="003F56A9">
        <w:t>krusteniskā</w:t>
      </w:r>
      <w:r w:rsidRPr="003F56A9">
        <w:t xml:space="preserve"> rezistence.</w:t>
      </w:r>
    </w:p>
    <w:p w14:paraId="0A5A9F3E" w14:textId="77777777" w:rsidR="0077686D" w:rsidRPr="003F56A9" w:rsidRDefault="0077686D" w:rsidP="00A7655E"/>
    <w:p w14:paraId="519BD694" w14:textId="77777777" w:rsidR="0077686D" w:rsidRPr="003F56A9" w:rsidRDefault="0077686D" w:rsidP="00A7655E">
      <w:pPr>
        <w:ind w:left="567" w:hanging="567"/>
        <w:rPr>
          <w:b/>
          <w:bCs/>
          <w:szCs w:val="22"/>
        </w:rPr>
      </w:pPr>
      <w:r w:rsidRPr="003F56A9">
        <w:rPr>
          <w:b/>
          <w:bCs/>
          <w:szCs w:val="22"/>
        </w:rPr>
        <w:t>5.2</w:t>
      </w:r>
      <w:r w:rsidR="00BD287E" w:rsidRPr="003F56A9">
        <w:rPr>
          <w:b/>
          <w:bCs/>
          <w:szCs w:val="22"/>
        </w:rPr>
        <w:t>.</w:t>
      </w:r>
      <w:r w:rsidRPr="003F56A9">
        <w:rPr>
          <w:b/>
          <w:bCs/>
          <w:szCs w:val="22"/>
        </w:rPr>
        <w:tab/>
        <w:t>Farmakokinētiskās īpašības</w:t>
      </w:r>
    </w:p>
    <w:p w14:paraId="6283C96D" w14:textId="77777777" w:rsidR="00AF76D8" w:rsidRPr="003F56A9" w:rsidRDefault="00AF76D8" w:rsidP="00A7655E"/>
    <w:p w14:paraId="74D33662" w14:textId="77777777" w:rsidR="00AF76D8" w:rsidRPr="003F56A9" w:rsidRDefault="00AF76D8" w:rsidP="00A7655E">
      <w:r w:rsidRPr="003F56A9">
        <w:rPr>
          <w:u w:val="single"/>
        </w:rPr>
        <w:t>Uzsūkšanās</w:t>
      </w:r>
    </w:p>
    <w:p w14:paraId="65DA3AFF" w14:textId="0A6B1951" w:rsidR="0077686D" w:rsidRPr="003F56A9" w:rsidRDefault="0077686D" w:rsidP="00A7655E">
      <w:r w:rsidRPr="003F56A9">
        <w:t>Iekšķīgi lietojamā merkaptopurīna biopieejamība</w:t>
      </w:r>
      <w:r w:rsidR="003C32F8" w:rsidRPr="003F56A9">
        <w:t>i ir</w:t>
      </w:r>
      <w:r w:rsidRPr="003F56A9">
        <w:t xml:space="preserve"> ievērojam</w:t>
      </w:r>
      <w:r w:rsidR="003C32F8" w:rsidRPr="003F56A9">
        <w:t>a mainība</w:t>
      </w:r>
      <w:r w:rsidRPr="003F56A9">
        <w:t xml:space="preserve"> pacientu starpā, ko, iespējams, izraisa tā pirmā loka metabolisms. Lietojot iekšķīgi devu 75 mg/m</w:t>
      </w:r>
      <w:r w:rsidRPr="003F56A9">
        <w:rPr>
          <w:vertAlign w:val="superscript"/>
        </w:rPr>
        <w:t xml:space="preserve">2 </w:t>
      </w:r>
      <w:r w:rsidRPr="003F56A9">
        <w:t>7 pediatriskiem pacientiem, vidējā biopieejamība bija 16</w:t>
      </w:r>
      <w:r w:rsidR="00CB366B" w:rsidRPr="003F56A9">
        <w:t> </w:t>
      </w:r>
      <w:r w:rsidRPr="003F56A9">
        <w:t>% ievadītās devas</w:t>
      </w:r>
      <w:r w:rsidR="003C32F8" w:rsidRPr="003F56A9">
        <w:t>,</w:t>
      </w:r>
      <w:r w:rsidRPr="003F56A9">
        <w:t xml:space="preserve"> </w:t>
      </w:r>
      <w:r w:rsidR="003C32F8" w:rsidRPr="003F56A9">
        <w:t>robežās</w:t>
      </w:r>
      <w:r w:rsidRPr="003F56A9">
        <w:t xml:space="preserve"> no 5 līdz 37</w:t>
      </w:r>
      <w:r w:rsidR="00CB366B" w:rsidRPr="003F56A9">
        <w:t> </w:t>
      </w:r>
      <w:r w:rsidRPr="003F56A9">
        <w:t>%.</w:t>
      </w:r>
    </w:p>
    <w:p w14:paraId="001629F9" w14:textId="77777777" w:rsidR="0077686D" w:rsidRPr="003F56A9" w:rsidRDefault="0077686D" w:rsidP="00A7655E"/>
    <w:p w14:paraId="6D54E70F" w14:textId="77777777" w:rsidR="0077686D" w:rsidRPr="003F56A9" w:rsidRDefault="0077686D" w:rsidP="00A7655E">
      <w:r w:rsidRPr="003F56A9">
        <w:t>Salīdzinošā biopieejamības pētījumā, kurā piedalījās veseli pieaugušie brīvprātīgie (n=60), tika pierādīts, ka 50</w:t>
      </w:r>
      <w:r w:rsidR="00CB366B" w:rsidRPr="003F56A9">
        <w:t> </w:t>
      </w:r>
      <w:r w:rsidRPr="003F56A9">
        <w:t xml:space="preserve">mg </w:t>
      </w:r>
      <w:r w:rsidR="005534D6" w:rsidRPr="003F56A9">
        <w:t>Xaluprine</w:t>
      </w:r>
      <w:r w:rsidRPr="003F56A9">
        <w:t xml:space="preserve"> suspensija iekšķīgai lietošanai ir bioekvivalenta atsauces 50</w:t>
      </w:r>
      <w:r w:rsidR="00CB366B" w:rsidRPr="003F56A9">
        <w:t> </w:t>
      </w:r>
      <w:r w:rsidRPr="003F56A9">
        <w:t>mg tabletei attiecībā uz AUC, bet ne C</w:t>
      </w:r>
      <w:r w:rsidRPr="003F56A9">
        <w:rPr>
          <w:vertAlign w:val="subscript"/>
        </w:rPr>
        <w:t>max.</w:t>
      </w:r>
      <w:r w:rsidRPr="003F56A9">
        <w:t xml:space="preserve"> Vidēj</w:t>
      </w:r>
      <w:r w:rsidR="0013760F" w:rsidRPr="003F56A9">
        <w:t>ā</w:t>
      </w:r>
      <w:r w:rsidRPr="003F56A9">
        <w:t xml:space="preserve"> (90</w:t>
      </w:r>
      <w:r w:rsidR="00CB366B" w:rsidRPr="003F56A9">
        <w:t> </w:t>
      </w:r>
      <w:r w:rsidRPr="003F56A9">
        <w:t xml:space="preserve">% </w:t>
      </w:r>
      <w:r w:rsidR="0013760F" w:rsidRPr="003F56A9">
        <w:t>T</w:t>
      </w:r>
      <w:r w:rsidRPr="003F56A9">
        <w:t>I) C</w:t>
      </w:r>
      <w:r w:rsidRPr="003F56A9">
        <w:rPr>
          <w:vertAlign w:val="subscript"/>
        </w:rPr>
        <w:t>max</w:t>
      </w:r>
      <w:r w:rsidR="00DF5F03" w:rsidRPr="003F56A9">
        <w:t xml:space="preserve"> </w:t>
      </w:r>
      <w:r w:rsidRPr="003F56A9">
        <w:t>suspensij</w:t>
      </w:r>
      <w:r w:rsidR="00A83543" w:rsidRPr="003F56A9">
        <w:t>ai</w:t>
      </w:r>
      <w:r w:rsidRPr="003F56A9">
        <w:t xml:space="preserve"> iekšķīgai lietošanai bija par 39</w:t>
      </w:r>
      <w:r w:rsidR="00CB366B" w:rsidRPr="003F56A9">
        <w:t> </w:t>
      </w:r>
      <w:r w:rsidRPr="003F56A9">
        <w:t>% (22</w:t>
      </w:r>
      <w:r w:rsidR="00CB366B" w:rsidRPr="003F56A9">
        <w:t> </w:t>
      </w:r>
      <w:r w:rsidRPr="003F56A9">
        <w:t>%</w:t>
      </w:r>
      <w:r w:rsidR="00CB366B" w:rsidRPr="003F56A9">
        <w:t> </w:t>
      </w:r>
      <w:r w:rsidR="00CB366B" w:rsidRPr="003F56A9">
        <w:noBreakHyphen/>
        <w:t> </w:t>
      </w:r>
      <w:r w:rsidRPr="003F56A9">
        <w:t>58</w:t>
      </w:r>
      <w:r w:rsidR="00CB366B" w:rsidRPr="003F56A9">
        <w:t> </w:t>
      </w:r>
      <w:r w:rsidRPr="003F56A9">
        <w:t>%) augstāk</w:t>
      </w:r>
      <w:r w:rsidR="0013760F" w:rsidRPr="003F56A9">
        <w:t>a</w:t>
      </w:r>
      <w:r w:rsidRPr="003F56A9">
        <w:t xml:space="preserve"> nekā tabletei, lai gan </w:t>
      </w:r>
      <w:r w:rsidR="0013760F" w:rsidRPr="003F56A9">
        <w:t xml:space="preserve">mainība </w:t>
      </w:r>
      <w:r w:rsidRPr="003F56A9">
        <w:t>starp cilvēkiem (% C.V) bija mazāka, lietojot suspensiju iekšķīgai lietošanai (46</w:t>
      </w:r>
      <w:r w:rsidR="00CB366B" w:rsidRPr="003F56A9">
        <w:t> </w:t>
      </w:r>
      <w:r w:rsidRPr="003F56A9">
        <w:t>%) ne</w:t>
      </w:r>
      <w:r w:rsidR="00D016CE" w:rsidRPr="003F56A9">
        <w:t>vis</w:t>
      </w:r>
      <w:r w:rsidRPr="003F56A9">
        <w:t xml:space="preserve"> tableti (69</w:t>
      </w:r>
      <w:r w:rsidR="00CB366B" w:rsidRPr="003F56A9">
        <w:t> </w:t>
      </w:r>
      <w:r w:rsidRPr="003F56A9">
        <w:t>%).</w:t>
      </w:r>
    </w:p>
    <w:p w14:paraId="6D310DBA" w14:textId="77777777" w:rsidR="00AF76D8" w:rsidRPr="003F56A9" w:rsidRDefault="00AF76D8" w:rsidP="00A7655E"/>
    <w:p w14:paraId="0DE899FA" w14:textId="77777777" w:rsidR="00D07EBC" w:rsidRPr="003F56A9" w:rsidRDefault="00D07EBC" w:rsidP="005C40DE">
      <w:pPr>
        <w:keepNext/>
        <w:rPr>
          <w:u w:val="single"/>
        </w:rPr>
      </w:pPr>
      <w:r w:rsidRPr="003F56A9">
        <w:rPr>
          <w:u w:val="single"/>
        </w:rPr>
        <w:lastRenderedPageBreak/>
        <w:t>Biotransformācija</w:t>
      </w:r>
    </w:p>
    <w:p w14:paraId="38622C75" w14:textId="60BFF5E5" w:rsidR="0077686D" w:rsidRPr="003F56A9" w:rsidRDefault="0096553E" w:rsidP="00A7655E">
      <w:r w:rsidRPr="003F56A9">
        <w:t>M</w:t>
      </w:r>
      <w:r w:rsidR="00531619" w:rsidRPr="003F56A9">
        <w:t xml:space="preserve">erkaptopurīna </w:t>
      </w:r>
      <w:r w:rsidR="0077686D" w:rsidRPr="003F56A9">
        <w:t xml:space="preserve">intracelulāro anabolismu </w:t>
      </w:r>
      <w:r w:rsidR="00D016CE" w:rsidRPr="003F56A9">
        <w:t xml:space="preserve">katalizē </w:t>
      </w:r>
      <w:r w:rsidR="0077686D" w:rsidRPr="003F56A9">
        <w:t>vairāki enzīmi, kas eventuāli veido 6</w:t>
      </w:r>
      <w:r w:rsidR="00B4358D" w:rsidRPr="003F56A9">
        <w:noBreakHyphen/>
      </w:r>
      <w:r w:rsidR="0077686D" w:rsidRPr="003F56A9">
        <w:t xml:space="preserve">tioguanīna nukleotīdus (TGNs), bet virkne dažādu TGN veidojas </w:t>
      </w:r>
      <w:r w:rsidR="0077686D" w:rsidRPr="003F56A9">
        <w:rPr>
          <w:i/>
        </w:rPr>
        <w:t>en route</w:t>
      </w:r>
      <w:r w:rsidR="0077686D" w:rsidRPr="003F56A9">
        <w:t xml:space="preserve"> līdz TGN. Pirm</w:t>
      </w:r>
      <w:r w:rsidR="00D016CE" w:rsidRPr="003F56A9">
        <w:t>o</w:t>
      </w:r>
      <w:r w:rsidR="0077686D" w:rsidRPr="003F56A9">
        <w:t xml:space="preserve"> posm</w:t>
      </w:r>
      <w:r w:rsidR="00D016CE" w:rsidRPr="003F56A9">
        <w:t>u</w:t>
      </w:r>
      <w:r w:rsidR="0077686D" w:rsidRPr="003F56A9">
        <w:t xml:space="preserve"> kataliz</w:t>
      </w:r>
      <w:r w:rsidR="00D016CE" w:rsidRPr="003F56A9">
        <w:t>ē</w:t>
      </w:r>
      <w:r w:rsidR="0077686D" w:rsidRPr="003F56A9">
        <w:t xml:space="preserve"> hipoksantīna-guanīna fosforibosila transferāze, kas izveido tioinozīna monofosfātu (TIMP).</w:t>
      </w:r>
      <w:r w:rsidR="004D243D" w:rsidRPr="003F56A9">
        <w:t xml:space="preserve"> </w:t>
      </w:r>
      <w:r w:rsidR="00D112FD" w:rsidRPr="00D112FD">
        <w:t xml:space="preserve">Vēlākajos posmos ir iesaistīti </w:t>
      </w:r>
      <w:r w:rsidR="00D112FD">
        <w:t xml:space="preserve">enzīmi </w:t>
      </w:r>
      <w:r w:rsidR="00D112FD" w:rsidRPr="004732BF">
        <w:rPr>
          <w:color w:val="000000"/>
          <w:szCs w:val="22"/>
        </w:rPr>
        <w:t>–</w:t>
      </w:r>
      <w:r w:rsidR="004D243D" w:rsidRPr="003F56A9">
        <w:t xml:space="preserve"> inozīna monofosfāta dehidrogenāze (IMPDH) </w:t>
      </w:r>
      <w:r w:rsidR="00D112FD">
        <w:t>un</w:t>
      </w:r>
      <w:r w:rsidR="004D243D" w:rsidRPr="003F56A9">
        <w:t xml:space="preserve"> guanīna monofosfāta sintetāze.</w:t>
      </w:r>
      <w:r w:rsidR="0077686D" w:rsidRPr="003F56A9">
        <w:t xml:space="preserve"> </w:t>
      </w:r>
      <w:r w:rsidRPr="003F56A9">
        <w:t>M</w:t>
      </w:r>
      <w:r w:rsidR="00531619" w:rsidRPr="003F56A9">
        <w:t xml:space="preserve">erkaptopurīns </w:t>
      </w:r>
      <w:r w:rsidR="0077686D" w:rsidRPr="003F56A9">
        <w:t>ir pakļauts arī S-metilācijai ar enzīmu tiopurīnu S</w:t>
      </w:r>
      <w:r w:rsidR="00B4358D" w:rsidRPr="003F56A9">
        <w:noBreakHyphen/>
      </w:r>
      <w:r w:rsidR="0077686D" w:rsidRPr="003F56A9">
        <w:t>metiltransferāzi (TPMT), kā rezultātā veidojas metilmerkaptopurīns, kas ir neaktīvs. Taču TPMT kataliz</w:t>
      </w:r>
      <w:r w:rsidR="00362B24" w:rsidRPr="003F56A9">
        <w:t>ē</w:t>
      </w:r>
      <w:r w:rsidR="0077686D" w:rsidRPr="003F56A9">
        <w:t xml:space="preserve"> arī galvenā nukleotīda metabolīta TIMP S</w:t>
      </w:r>
      <w:r w:rsidR="00B4358D" w:rsidRPr="003F56A9">
        <w:noBreakHyphen/>
      </w:r>
      <w:r w:rsidR="0077686D" w:rsidRPr="003F56A9">
        <w:t xml:space="preserve">metilāciju, veidojot metiltioinozīna monofosfātu (mTIMP). Gan TIMP, gan mTIMP ir fosforibosila pirofosfāta amidotransferāzes, kas ir enzīms, kurš ir svarīgs </w:t>
      </w:r>
      <w:r w:rsidR="0077686D" w:rsidRPr="003F56A9">
        <w:rPr>
          <w:i/>
        </w:rPr>
        <w:t>de novo</w:t>
      </w:r>
      <w:r w:rsidR="0077686D" w:rsidRPr="003F56A9">
        <w:t xml:space="preserve"> purīna sintēzē, inhibitori. Ksantīna oksidāze ir galvenais kataboliskais enzīms, un tā pārveido </w:t>
      </w:r>
      <w:r w:rsidR="00531619" w:rsidRPr="003F56A9">
        <w:t>m</w:t>
      </w:r>
      <w:r w:rsidR="0077686D" w:rsidRPr="003F56A9">
        <w:t>erkaptopurīnu par neaktīvu metabolītu, 6</w:t>
      </w:r>
      <w:r w:rsidR="00B4358D" w:rsidRPr="003F56A9">
        <w:noBreakHyphen/>
      </w:r>
      <w:r w:rsidR="0077686D" w:rsidRPr="003F56A9">
        <w:t>tiourīnskābi. T</w:t>
      </w:r>
      <w:r w:rsidR="00A83543" w:rsidRPr="003F56A9">
        <w:t>as</w:t>
      </w:r>
      <w:r w:rsidR="0077686D" w:rsidRPr="003F56A9">
        <w:t xml:space="preserve"> izdalās urīnā. Aptuveni 7</w:t>
      </w:r>
      <w:r w:rsidR="00B4358D" w:rsidRPr="003F56A9">
        <w:t> </w:t>
      </w:r>
      <w:r w:rsidR="0077686D" w:rsidRPr="003F56A9">
        <w:t>% iekšķīgi lietotās devas tiek izvadīti kā neizmainīts merkaptopurīns 12</w:t>
      </w:r>
      <w:r w:rsidR="00B4358D" w:rsidRPr="003F56A9">
        <w:t> </w:t>
      </w:r>
      <w:r w:rsidR="0077686D" w:rsidRPr="003F56A9">
        <w:t>stundu laikā pēc lietošanas.</w:t>
      </w:r>
    </w:p>
    <w:p w14:paraId="2950549B" w14:textId="77777777" w:rsidR="00D07EBC" w:rsidRPr="003F56A9" w:rsidRDefault="00D07EBC" w:rsidP="00A7655E"/>
    <w:p w14:paraId="09CA7875" w14:textId="77777777" w:rsidR="00D07EBC" w:rsidRPr="003F56A9" w:rsidRDefault="00D07EBC" w:rsidP="00A7655E">
      <w:pPr>
        <w:rPr>
          <w:szCs w:val="22"/>
          <w:u w:val="single"/>
        </w:rPr>
      </w:pPr>
      <w:r w:rsidRPr="003F56A9">
        <w:rPr>
          <w:szCs w:val="22"/>
          <w:u w:val="single"/>
        </w:rPr>
        <w:t>Eliminācija</w:t>
      </w:r>
    </w:p>
    <w:p w14:paraId="377BD22F" w14:textId="19B25DF0" w:rsidR="00D07EBC" w:rsidRPr="003F56A9" w:rsidRDefault="0096553E" w:rsidP="00A7655E">
      <w:pPr>
        <w:rPr>
          <w:szCs w:val="22"/>
        </w:rPr>
      </w:pPr>
      <w:r w:rsidRPr="003F56A9">
        <w:rPr>
          <w:szCs w:val="22"/>
        </w:rPr>
        <w:t>M</w:t>
      </w:r>
      <w:r w:rsidR="00531619" w:rsidRPr="003F56A9">
        <w:rPr>
          <w:szCs w:val="22"/>
        </w:rPr>
        <w:t xml:space="preserve">erkaptopurīna </w:t>
      </w:r>
      <w:r w:rsidR="00D07EBC" w:rsidRPr="003F56A9">
        <w:rPr>
          <w:szCs w:val="22"/>
        </w:rPr>
        <w:t>eliminācijas pusperiods ir 90</w:t>
      </w:r>
      <w:r w:rsidR="00B4358D" w:rsidRPr="003F56A9">
        <w:rPr>
          <w:szCs w:val="22"/>
        </w:rPr>
        <w:t> </w:t>
      </w:r>
      <w:r w:rsidR="00D07EBC" w:rsidRPr="003F56A9">
        <w:rPr>
          <w:szCs w:val="22"/>
        </w:rPr>
        <w:t>±</w:t>
      </w:r>
      <w:r w:rsidR="00B4358D" w:rsidRPr="003F56A9">
        <w:rPr>
          <w:szCs w:val="22"/>
        </w:rPr>
        <w:t> </w:t>
      </w:r>
      <w:r w:rsidR="00D07EBC" w:rsidRPr="003F56A9">
        <w:rPr>
          <w:szCs w:val="22"/>
        </w:rPr>
        <w:t>30 minūtes, bet aktīvo metabolītu eliminācijas pusperiods ir ilgāks (aptuveni 5</w:t>
      </w:r>
      <w:r w:rsidR="00B4358D" w:rsidRPr="003F56A9">
        <w:rPr>
          <w:szCs w:val="22"/>
        </w:rPr>
        <w:t> </w:t>
      </w:r>
      <w:r w:rsidR="00D07EBC" w:rsidRPr="003F56A9">
        <w:rPr>
          <w:szCs w:val="22"/>
        </w:rPr>
        <w:t>stundas) nekā pamatsavienojumam. Šķietamais klīrenss no organisma ir 4</w:t>
      </w:r>
      <w:r w:rsidR="00D07EBC" w:rsidRPr="003F56A9">
        <w:rPr>
          <w:iCs/>
          <w:szCs w:val="22"/>
        </w:rPr>
        <w:t>832 ± 2</w:t>
      </w:r>
      <w:r w:rsidR="00D07EBC" w:rsidRPr="003F56A9">
        <w:rPr>
          <w:szCs w:val="22"/>
        </w:rPr>
        <w:t>562 ml/min/m</w:t>
      </w:r>
      <w:r w:rsidR="00D07EBC" w:rsidRPr="003F56A9">
        <w:rPr>
          <w:szCs w:val="22"/>
          <w:vertAlign w:val="superscript"/>
        </w:rPr>
        <w:t>2</w:t>
      </w:r>
      <w:r w:rsidR="00D07EBC" w:rsidRPr="003F56A9">
        <w:rPr>
          <w:szCs w:val="22"/>
        </w:rPr>
        <w:t xml:space="preserve">. </w:t>
      </w:r>
      <w:r w:rsidRPr="003F56A9">
        <w:rPr>
          <w:szCs w:val="22"/>
        </w:rPr>
        <w:t>M</w:t>
      </w:r>
      <w:r w:rsidR="00531619" w:rsidRPr="003F56A9">
        <w:rPr>
          <w:szCs w:val="22"/>
        </w:rPr>
        <w:t xml:space="preserve">erkaptopurīna </w:t>
      </w:r>
      <w:r w:rsidR="00D07EBC" w:rsidRPr="003F56A9">
        <w:rPr>
          <w:szCs w:val="22"/>
        </w:rPr>
        <w:t>iekļūšana cerebrospinālajā šķīdumā ir neliela.</w:t>
      </w:r>
    </w:p>
    <w:p w14:paraId="243B18F6" w14:textId="77777777" w:rsidR="0077686D" w:rsidRPr="003F56A9" w:rsidRDefault="0077686D" w:rsidP="00A7655E">
      <w:pPr>
        <w:rPr>
          <w:szCs w:val="22"/>
        </w:rPr>
      </w:pPr>
    </w:p>
    <w:p w14:paraId="0A395E93" w14:textId="74598BB4" w:rsidR="00145F05" w:rsidRPr="003F56A9" w:rsidRDefault="00D07EBC" w:rsidP="00A7655E">
      <w:pPr>
        <w:rPr>
          <w:szCs w:val="22"/>
        </w:rPr>
      </w:pPr>
      <w:r w:rsidRPr="003F56A9">
        <w:rPr>
          <w:szCs w:val="22"/>
        </w:rPr>
        <w:t>Galvenais merkaptopurīna eliminācijas veids ir metabolisma ceļā.</w:t>
      </w:r>
    </w:p>
    <w:p w14:paraId="55EDF2A3" w14:textId="77777777" w:rsidR="00D07EBC" w:rsidRPr="003F56A9" w:rsidRDefault="00D07EBC" w:rsidP="00A7655E">
      <w:pPr>
        <w:rPr>
          <w:szCs w:val="22"/>
        </w:rPr>
      </w:pPr>
    </w:p>
    <w:p w14:paraId="24822AC3" w14:textId="77777777" w:rsidR="0077686D" w:rsidRPr="003F56A9" w:rsidRDefault="0077686D" w:rsidP="00A7655E">
      <w:pPr>
        <w:rPr>
          <w:b/>
          <w:szCs w:val="22"/>
        </w:rPr>
      </w:pPr>
      <w:r w:rsidRPr="003F56A9">
        <w:rPr>
          <w:b/>
          <w:bCs/>
          <w:szCs w:val="22"/>
        </w:rPr>
        <w:t>5.3</w:t>
      </w:r>
      <w:r w:rsidR="003C3E25" w:rsidRPr="003F56A9">
        <w:rPr>
          <w:b/>
          <w:bCs/>
          <w:szCs w:val="22"/>
        </w:rPr>
        <w:t>.</w:t>
      </w:r>
      <w:r w:rsidRPr="003F56A9">
        <w:rPr>
          <w:b/>
          <w:bCs/>
          <w:szCs w:val="22"/>
        </w:rPr>
        <w:tab/>
        <w:t xml:space="preserve">Preklīniskie dati par </w:t>
      </w:r>
      <w:r w:rsidR="002616B7" w:rsidRPr="003F56A9">
        <w:rPr>
          <w:b/>
          <w:bCs/>
          <w:szCs w:val="22"/>
        </w:rPr>
        <w:t>drošumu</w:t>
      </w:r>
    </w:p>
    <w:p w14:paraId="30AF429F" w14:textId="77777777" w:rsidR="0077686D" w:rsidRPr="003F56A9" w:rsidRDefault="0077686D" w:rsidP="00A7655E">
      <w:pPr>
        <w:rPr>
          <w:szCs w:val="22"/>
        </w:rPr>
      </w:pPr>
    </w:p>
    <w:p w14:paraId="4E9BA80D" w14:textId="77777777" w:rsidR="0077686D" w:rsidRPr="003F56A9" w:rsidRDefault="0077686D" w:rsidP="00A7655E">
      <w:pPr>
        <w:rPr>
          <w:rFonts w:eastAsia="Arial Unicode MS"/>
          <w:szCs w:val="22"/>
          <w:u w:val="single"/>
        </w:rPr>
      </w:pPr>
      <w:r w:rsidRPr="003F56A9">
        <w:rPr>
          <w:rFonts w:eastAsia="Arial Unicode MS"/>
          <w:szCs w:val="22"/>
          <w:u w:val="single"/>
        </w:rPr>
        <w:t>Genotoksicitāte</w:t>
      </w:r>
    </w:p>
    <w:p w14:paraId="448ACFD7" w14:textId="33A19554" w:rsidR="0077686D" w:rsidRPr="003F56A9" w:rsidRDefault="0096553E" w:rsidP="00A7655E">
      <w:pPr>
        <w:rPr>
          <w:rFonts w:eastAsia="Arial Unicode MS"/>
          <w:szCs w:val="22"/>
        </w:rPr>
      </w:pPr>
      <w:r w:rsidRPr="003F56A9">
        <w:rPr>
          <w:rFonts w:eastAsia="Arial Unicode MS"/>
          <w:szCs w:val="22"/>
        </w:rPr>
        <w:t>M</w:t>
      </w:r>
      <w:r w:rsidR="00531619" w:rsidRPr="003F56A9">
        <w:rPr>
          <w:rFonts w:eastAsia="Arial Unicode MS"/>
          <w:szCs w:val="22"/>
        </w:rPr>
        <w:t>erkaptopurīns</w:t>
      </w:r>
      <w:r w:rsidR="0077686D" w:rsidRPr="003F56A9">
        <w:rPr>
          <w:rFonts w:eastAsia="Arial Unicode MS"/>
          <w:szCs w:val="22"/>
        </w:rPr>
        <w:t xml:space="preserve">, bieži kopā ar citiem antimetabolītiem, ir mutagēns un izraisa hromosomu </w:t>
      </w:r>
      <w:r w:rsidR="00A83543" w:rsidRPr="003F56A9">
        <w:rPr>
          <w:rFonts w:eastAsia="Arial Unicode MS"/>
          <w:szCs w:val="22"/>
        </w:rPr>
        <w:t xml:space="preserve">aberācijas </w:t>
      </w:r>
      <w:r w:rsidR="0077686D" w:rsidRPr="003F56A9">
        <w:rPr>
          <w:rFonts w:eastAsia="Arial Unicode MS"/>
          <w:i/>
          <w:szCs w:val="22"/>
        </w:rPr>
        <w:t>in vitro</w:t>
      </w:r>
      <w:r w:rsidR="0077686D" w:rsidRPr="003F56A9">
        <w:rPr>
          <w:rFonts w:eastAsia="Arial Unicode MS"/>
          <w:szCs w:val="22"/>
        </w:rPr>
        <w:t xml:space="preserve"> un </w:t>
      </w:r>
      <w:r w:rsidR="0077686D" w:rsidRPr="003F56A9">
        <w:rPr>
          <w:rFonts w:eastAsia="Arial Unicode MS"/>
          <w:i/>
          <w:szCs w:val="22"/>
        </w:rPr>
        <w:t>in vivo</w:t>
      </w:r>
      <w:r w:rsidR="0077686D" w:rsidRPr="003F56A9">
        <w:rPr>
          <w:rFonts w:eastAsia="Arial Unicode MS"/>
          <w:szCs w:val="22"/>
        </w:rPr>
        <w:t xml:space="preserve"> pelēm un žurkām.</w:t>
      </w:r>
    </w:p>
    <w:p w14:paraId="1C545222" w14:textId="77777777" w:rsidR="0077686D" w:rsidRPr="003F56A9" w:rsidRDefault="0077686D" w:rsidP="00A7655E">
      <w:pPr>
        <w:rPr>
          <w:rFonts w:eastAsia="Arial Unicode MS"/>
          <w:szCs w:val="22"/>
        </w:rPr>
      </w:pPr>
    </w:p>
    <w:p w14:paraId="69DFB2D3" w14:textId="77777777" w:rsidR="0077686D" w:rsidRPr="003F56A9" w:rsidRDefault="0077686D" w:rsidP="00A7655E">
      <w:pPr>
        <w:rPr>
          <w:rFonts w:eastAsia="Arial Unicode MS"/>
          <w:szCs w:val="22"/>
          <w:u w:val="single"/>
        </w:rPr>
      </w:pPr>
      <w:r w:rsidRPr="003F56A9">
        <w:rPr>
          <w:rFonts w:eastAsia="Arial Unicode MS"/>
          <w:szCs w:val="22"/>
          <w:u w:val="single"/>
        </w:rPr>
        <w:t>Kancerogenitāte</w:t>
      </w:r>
    </w:p>
    <w:p w14:paraId="45DC25A3" w14:textId="37A97AD2" w:rsidR="0077686D" w:rsidRPr="003F56A9" w:rsidRDefault="0077686D" w:rsidP="00A7655E">
      <w:pPr>
        <w:rPr>
          <w:rFonts w:eastAsia="Arial Unicode MS"/>
          <w:szCs w:val="22"/>
        </w:rPr>
      </w:pPr>
      <w:r w:rsidRPr="003F56A9">
        <w:rPr>
          <w:rFonts w:eastAsia="Arial Unicode MS"/>
          <w:szCs w:val="22"/>
        </w:rPr>
        <w:t>Ņemot vērā merkaptopurīna genotoksisko potenciālu, tas ir potenciāli kancerogēns.</w:t>
      </w:r>
    </w:p>
    <w:p w14:paraId="299CC804" w14:textId="77777777" w:rsidR="0077686D" w:rsidRPr="003F56A9" w:rsidRDefault="0077686D" w:rsidP="00A7655E">
      <w:pPr>
        <w:rPr>
          <w:rFonts w:eastAsia="Arial Unicode MS"/>
          <w:szCs w:val="22"/>
        </w:rPr>
      </w:pPr>
    </w:p>
    <w:p w14:paraId="7EB20735" w14:textId="77777777" w:rsidR="0077686D" w:rsidRPr="003F56A9" w:rsidRDefault="0077686D" w:rsidP="00A7655E">
      <w:pPr>
        <w:rPr>
          <w:rFonts w:eastAsia="Arial Unicode MS"/>
          <w:szCs w:val="22"/>
          <w:u w:val="single"/>
        </w:rPr>
      </w:pPr>
      <w:r w:rsidRPr="003F56A9">
        <w:rPr>
          <w:rFonts w:eastAsia="Arial Unicode MS"/>
          <w:szCs w:val="22"/>
          <w:u w:val="single"/>
        </w:rPr>
        <w:t>Teratogenitāte</w:t>
      </w:r>
    </w:p>
    <w:p w14:paraId="0ECB8095" w14:textId="734D618D" w:rsidR="0077686D" w:rsidRPr="003F56A9" w:rsidRDefault="0096553E" w:rsidP="00A7655E">
      <w:pPr>
        <w:rPr>
          <w:szCs w:val="22"/>
        </w:rPr>
      </w:pPr>
      <w:r w:rsidRPr="003F56A9">
        <w:rPr>
          <w:rFonts w:eastAsia="Arial Unicode MS"/>
          <w:szCs w:val="22"/>
        </w:rPr>
        <w:t>M</w:t>
      </w:r>
      <w:r w:rsidR="00531619" w:rsidRPr="003F56A9">
        <w:rPr>
          <w:rFonts w:eastAsia="Arial Unicode MS"/>
          <w:szCs w:val="22"/>
        </w:rPr>
        <w:t xml:space="preserve">erkaptopurīns </w:t>
      </w:r>
      <w:r w:rsidR="0077686D" w:rsidRPr="003F56A9">
        <w:rPr>
          <w:rFonts w:eastAsia="Arial Unicode MS"/>
          <w:szCs w:val="22"/>
        </w:rPr>
        <w:t>izraisa embrioletalitāti un smagu teratogēnu iedarbību pelēm, žurkām, kāmjiem un trušiem devā</w:t>
      </w:r>
      <w:r w:rsidR="00A83543" w:rsidRPr="003F56A9">
        <w:rPr>
          <w:rFonts w:eastAsia="Arial Unicode MS"/>
          <w:szCs w:val="22"/>
        </w:rPr>
        <w:t>s</w:t>
      </w:r>
      <w:r w:rsidR="0077686D" w:rsidRPr="003F56A9">
        <w:rPr>
          <w:rFonts w:eastAsia="Arial Unicode MS"/>
          <w:szCs w:val="22"/>
        </w:rPr>
        <w:t>, kas nav toksiskas māt</w:t>
      </w:r>
      <w:r w:rsidR="003C3E25" w:rsidRPr="003F56A9">
        <w:rPr>
          <w:rFonts w:eastAsia="Arial Unicode MS"/>
          <w:szCs w:val="22"/>
        </w:rPr>
        <w:t>īt</w:t>
      </w:r>
      <w:r w:rsidR="0077686D" w:rsidRPr="003F56A9">
        <w:rPr>
          <w:rFonts w:eastAsia="Arial Unicode MS"/>
          <w:szCs w:val="22"/>
        </w:rPr>
        <w:t xml:space="preserve">ei. Visām sugām embriotoksicitātes </w:t>
      </w:r>
      <w:r w:rsidR="00A83543" w:rsidRPr="003F56A9">
        <w:rPr>
          <w:rFonts w:eastAsia="Arial Unicode MS"/>
          <w:szCs w:val="22"/>
        </w:rPr>
        <w:t xml:space="preserve">pakāpe </w:t>
      </w:r>
      <w:r w:rsidR="0077686D" w:rsidRPr="003F56A9">
        <w:rPr>
          <w:rFonts w:eastAsia="Arial Unicode MS"/>
          <w:szCs w:val="22"/>
        </w:rPr>
        <w:t xml:space="preserve">un anomāliju veids ir atkarīgs no devas un gestācijas zāļu lietošanas </w:t>
      </w:r>
      <w:r w:rsidR="00B010DB" w:rsidRPr="003F56A9">
        <w:rPr>
          <w:rFonts w:eastAsia="Arial Unicode MS"/>
          <w:szCs w:val="22"/>
        </w:rPr>
        <w:t>laikā</w:t>
      </w:r>
      <w:r w:rsidR="0077686D" w:rsidRPr="003F56A9">
        <w:rPr>
          <w:rFonts w:eastAsia="Arial Unicode MS"/>
          <w:szCs w:val="22"/>
        </w:rPr>
        <w:t>.</w:t>
      </w:r>
    </w:p>
    <w:p w14:paraId="30107F37" w14:textId="77777777" w:rsidR="001F4FB4" w:rsidRPr="003F56A9" w:rsidRDefault="001F4FB4" w:rsidP="00A7655E">
      <w:pPr>
        <w:rPr>
          <w:bCs/>
          <w:szCs w:val="22"/>
        </w:rPr>
      </w:pPr>
    </w:p>
    <w:p w14:paraId="03ED2578" w14:textId="77777777" w:rsidR="001F4FB4" w:rsidRPr="003F56A9" w:rsidRDefault="001F4FB4" w:rsidP="00A7655E">
      <w:pPr>
        <w:rPr>
          <w:bCs/>
          <w:szCs w:val="22"/>
        </w:rPr>
      </w:pPr>
    </w:p>
    <w:p w14:paraId="3BC320D2" w14:textId="77777777" w:rsidR="0077686D" w:rsidRPr="003F56A9" w:rsidRDefault="0077686D" w:rsidP="00A7655E">
      <w:pPr>
        <w:ind w:left="567" w:hanging="567"/>
        <w:rPr>
          <w:b/>
          <w:bCs/>
          <w:szCs w:val="22"/>
        </w:rPr>
      </w:pPr>
      <w:r w:rsidRPr="003F56A9">
        <w:rPr>
          <w:b/>
          <w:bCs/>
          <w:szCs w:val="22"/>
        </w:rPr>
        <w:t>6.</w:t>
      </w:r>
      <w:r w:rsidRPr="003F56A9">
        <w:rPr>
          <w:b/>
          <w:bCs/>
          <w:szCs w:val="22"/>
        </w:rPr>
        <w:tab/>
        <w:t>FARMACEITISKĀ INFORMĀCIJA</w:t>
      </w:r>
    </w:p>
    <w:p w14:paraId="47CEE2EB" w14:textId="77777777" w:rsidR="0077686D" w:rsidRPr="003F56A9" w:rsidRDefault="0077686D" w:rsidP="00A7655E">
      <w:pPr>
        <w:rPr>
          <w:szCs w:val="22"/>
        </w:rPr>
      </w:pPr>
    </w:p>
    <w:p w14:paraId="66E427E9" w14:textId="77777777" w:rsidR="0077686D" w:rsidRPr="003F56A9" w:rsidRDefault="0077686D" w:rsidP="00A7655E">
      <w:pPr>
        <w:ind w:left="567" w:hanging="567"/>
        <w:rPr>
          <w:b/>
          <w:bCs/>
          <w:szCs w:val="22"/>
        </w:rPr>
      </w:pPr>
      <w:r w:rsidRPr="003F56A9">
        <w:rPr>
          <w:b/>
          <w:bCs/>
          <w:szCs w:val="22"/>
        </w:rPr>
        <w:t>6.1</w:t>
      </w:r>
      <w:r w:rsidR="009F1AE7" w:rsidRPr="003F56A9">
        <w:rPr>
          <w:b/>
          <w:bCs/>
          <w:szCs w:val="22"/>
        </w:rPr>
        <w:t>.</w:t>
      </w:r>
      <w:r w:rsidRPr="003F56A9">
        <w:rPr>
          <w:b/>
          <w:bCs/>
          <w:szCs w:val="22"/>
        </w:rPr>
        <w:tab/>
        <w:t>Palīgvielu saraksts</w:t>
      </w:r>
    </w:p>
    <w:p w14:paraId="59DC0DFA" w14:textId="77777777" w:rsidR="0077686D" w:rsidRPr="003F56A9" w:rsidRDefault="0077686D" w:rsidP="00A7655E"/>
    <w:p w14:paraId="6A112515" w14:textId="77777777" w:rsidR="0077686D" w:rsidRPr="003F56A9" w:rsidRDefault="0077686D" w:rsidP="00A7655E">
      <w:r w:rsidRPr="003F56A9">
        <w:t>Ksantāna sveķi</w:t>
      </w:r>
    </w:p>
    <w:p w14:paraId="2EC87ABC" w14:textId="77777777" w:rsidR="0077686D" w:rsidRPr="003F56A9" w:rsidRDefault="0077686D" w:rsidP="00A7655E">
      <w:r w:rsidRPr="003F56A9">
        <w:t>Aspartāms (E951)</w:t>
      </w:r>
    </w:p>
    <w:p w14:paraId="5C194B8C" w14:textId="77777777" w:rsidR="0077686D" w:rsidRPr="003F56A9" w:rsidRDefault="0077686D" w:rsidP="00A7655E">
      <w:r w:rsidRPr="003F56A9">
        <w:t>Koncentrēta aveņu sula</w:t>
      </w:r>
    </w:p>
    <w:p w14:paraId="51741E1D" w14:textId="77777777" w:rsidR="0077686D" w:rsidRPr="003F56A9" w:rsidRDefault="0077686D" w:rsidP="00A7655E">
      <w:r w:rsidRPr="003F56A9">
        <w:t>S</w:t>
      </w:r>
      <w:r w:rsidR="00C928F5" w:rsidRPr="003F56A9">
        <w:t>aharo</w:t>
      </w:r>
      <w:r w:rsidRPr="003F56A9">
        <w:t>ze</w:t>
      </w:r>
    </w:p>
    <w:p w14:paraId="6EB419B8" w14:textId="0FEF601A" w:rsidR="0077686D" w:rsidRPr="003F56A9" w:rsidRDefault="003E0927" w:rsidP="00A7655E">
      <w:r w:rsidRPr="003F56A9">
        <w:t>Nātrija m</w:t>
      </w:r>
      <w:r w:rsidR="0077686D" w:rsidRPr="003F56A9">
        <w:t>etil</w:t>
      </w:r>
      <w:r w:rsidR="000F53B6">
        <w:t>p</w:t>
      </w:r>
      <w:r w:rsidR="003E34A1">
        <w:t>ara</w:t>
      </w:r>
      <w:r w:rsidR="0077686D" w:rsidRPr="003F56A9">
        <w:t>hidroksibenzoāts (E21</w:t>
      </w:r>
      <w:r w:rsidRPr="003F56A9">
        <w:t>9</w:t>
      </w:r>
      <w:r w:rsidR="0077686D" w:rsidRPr="003F56A9">
        <w:t>)</w:t>
      </w:r>
    </w:p>
    <w:p w14:paraId="0E4BAA39" w14:textId="45433444" w:rsidR="0077686D" w:rsidRPr="003F56A9" w:rsidRDefault="003E0927" w:rsidP="00A7655E">
      <w:r w:rsidRPr="003F56A9">
        <w:t>Nātrija et</w:t>
      </w:r>
      <w:r w:rsidR="0077686D" w:rsidRPr="003F56A9">
        <w:t>il</w:t>
      </w:r>
      <w:r w:rsidR="000F53B6">
        <w:t>p</w:t>
      </w:r>
      <w:r w:rsidR="003E34A1">
        <w:t>ara</w:t>
      </w:r>
      <w:r w:rsidR="0077686D" w:rsidRPr="003F56A9">
        <w:t>hidroksibenzoāts (E21</w:t>
      </w:r>
      <w:r w:rsidRPr="003F56A9">
        <w:t>5</w:t>
      </w:r>
      <w:r w:rsidR="0077686D" w:rsidRPr="003F56A9">
        <w:t>)</w:t>
      </w:r>
    </w:p>
    <w:p w14:paraId="07CE0249" w14:textId="77777777" w:rsidR="003E0927" w:rsidRPr="003F56A9" w:rsidRDefault="003E0927" w:rsidP="00A7655E">
      <w:r w:rsidRPr="003F56A9">
        <w:t>Kālija sorbāts (E202)</w:t>
      </w:r>
    </w:p>
    <w:p w14:paraId="053A5921" w14:textId="63936408" w:rsidR="003E0927" w:rsidRPr="003F56A9" w:rsidRDefault="003E0927" w:rsidP="00A7655E">
      <w:r w:rsidRPr="003F56A9">
        <w:t>Nātrija hidroksīds</w:t>
      </w:r>
      <w:r w:rsidR="004D243D" w:rsidRPr="003F56A9">
        <w:t xml:space="preserve"> (pH regulēšanai)</w:t>
      </w:r>
    </w:p>
    <w:p w14:paraId="2A79F9B7" w14:textId="77777777" w:rsidR="0077686D" w:rsidRPr="003F56A9" w:rsidRDefault="0077686D" w:rsidP="00A7655E">
      <w:r w:rsidRPr="003F56A9">
        <w:t>Attīrīts ūdens</w:t>
      </w:r>
    </w:p>
    <w:p w14:paraId="246DBA33" w14:textId="77777777" w:rsidR="0077686D" w:rsidRPr="003F56A9" w:rsidRDefault="0077686D" w:rsidP="00A7655E"/>
    <w:p w14:paraId="208CEC67" w14:textId="77777777" w:rsidR="0077686D" w:rsidRPr="003F56A9" w:rsidRDefault="0077686D" w:rsidP="00A7655E">
      <w:pPr>
        <w:ind w:left="567" w:hanging="567"/>
        <w:rPr>
          <w:b/>
          <w:szCs w:val="22"/>
        </w:rPr>
      </w:pPr>
      <w:r w:rsidRPr="003F56A9">
        <w:rPr>
          <w:b/>
          <w:bCs/>
          <w:szCs w:val="22"/>
        </w:rPr>
        <w:t>6.2</w:t>
      </w:r>
      <w:r w:rsidR="009F1AE7" w:rsidRPr="003F56A9">
        <w:rPr>
          <w:b/>
          <w:bCs/>
          <w:szCs w:val="22"/>
        </w:rPr>
        <w:t>.</w:t>
      </w:r>
      <w:r w:rsidRPr="003F56A9">
        <w:rPr>
          <w:b/>
          <w:bCs/>
          <w:szCs w:val="22"/>
        </w:rPr>
        <w:tab/>
        <w:t>Nesaderība</w:t>
      </w:r>
    </w:p>
    <w:p w14:paraId="5955F5E5" w14:textId="77777777" w:rsidR="0077686D" w:rsidRPr="003F56A9" w:rsidRDefault="0077686D" w:rsidP="00A7655E">
      <w:pPr>
        <w:rPr>
          <w:szCs w:val="22"/>
        </w:rPr>
      </w:pPr>
    </w:p>
    <w:p w14:paraId="51C74129" w14:textId="77777777" w:rsidR="0077686D" w:rsidRPr="003F56A9" w:rsidRDefault="0077686D" w:rsidP="00A7655E">
      <w:pPr>
        <w:rPr>
          <w:szCs w:val="22"/>
        </w:rPr>
      </w:pPr>
      <w:r w:rsidRPr="003F56A9">
        <w:rPr>
          <w:szCs w:val="22"/>
        </w:rPr>
        <w:t>Nav piemērojama.</w:t>
      </w:r>
    </w:p>
    <w:p w14:paraId="641B9C1B" w14:textId="77777777" w:rsidR="0077686D" w:rsidRPr="003F56A9" w:rsidRDefault="0077686D" w:rsidP="00A7655E">
      <w:pPr>
        <w:rPr>
          <w:szCs w:val="22"/>
        </w:rPr>
      </w:pPr>
    </w:p>
    <w:p w14:paraId="1240AC53" w14:textId="77777777" w:rsidR="0077686D" w:rsidRPr="003F56A9" w:rsidRDefault="0077686D" w:rsidP="00A7655E">
      <w:pPr>
        <w:rPr>
          <w:b/>
          <w:szCs w:val="22"/>
        </w:rPr>
      </w:pPr>
      <w:r w:rsidRPr="003F56A9">
        <w:rPr>
          <w:b/>
          <w:bCs/>
          <w:szCs w:val="22"/>
        </w:rPr>
        <w:t>6.3</w:t>
      </w:r>
      <w:r w:rsidR="009F1AE7" w:rsidRPr="003F56A9">
        <w:rPr>
          <w:b/>
          <w:bCs/>
          <w:szCs w:val="22"/>
        </w:rPr>
        <w:t>.</w:t>
      </w:r>
      <w:r w:rsidRPr="003F56A9">
        <w:rPr>
          <w:b/>
          <w:bCs/>
          <w:szCs w:val="22"/>
        </w:rPr>
        <w:tab/>
        <w:t>Uzglabāšanas laiks</w:t>
      </w:r>
    </w:p>
    <w:p w14:paraId="561FB0EF" w14:textId="77777777" w:rsidR="0077686D" w:rsidRPr="003F56A9" w:rsidRDefault="0077686D" w:rsidP="00A7655E">
      <w:pPr>
        <w:rPr>
          <w:szCs w:val="22"/>
        </w:rPr>
      </w:pPr>
    </w:p>
    <w:p w14:paraId="18D3B74A" w14:textId="77777777" w:rsidR="0077686D" w:rsidRPr="003F56A9" w:rsidRDefault="0000479A" w:rsidP="00A7655E">
      <w:r w:rsidRPr="003F56A9">
        <w:t xml:space="preserve">18 </w:t>
      </w:r>
      <w:r w:rsidR="00CA62F1" w:rsidRPr="003F56A9">
        <w:t>mēneši</w:t>
      </w:r>
    </w:p>
    <w:p w14:paraId="0D2B4C08" w14:textId="77777777" w:rsidR="0077686D" w:rsidRPr="003F56A9" w:rsidRDefault="0077686D" w:rsidP="00A7655E">
      <w:pPr>
        <w:rPr>
          <w:szCs w:val="22"/>
        </w:rPr>
      </w:pPr>
    </w:p>
    <w:p w14:paraId="51108095" w14:textId="77777777" w:rsidR="0077686D" w:rsidRPr="003F56A9" w:rsidRDefault="0077686D" w:rsidP="00A7655E">
      <w:pPr>
        <w:rPr>
          <w:szCs w:val="22"/>
        </w:rPr>
      </w:pPr>
      <w:r w:rsidRPr="003F56A9">
        <w:rPr>
          <w:szCs w:val="22"/>
        </w:rPr>
        <w:lastRenderedPageBreak/>
        <w:t xml:space="preserve">Pēc pirmās atvēršanas: </w:t>
      </w:r>
      <w:r w:rsidR="00D00C26" w:rsidRPr="003F56A9">
        <w:rPr>
          <w:szCs w:val="22"/>
        </w:rPr>
        <w:t>56</w:t>
      </w:r>
      <w:r w:rsidR="00B4358D" w:rsidRPr="003F56A9">
        <w:rPr>
          <w:szCs w:val="22"/>
        </w:rPr>
        <w:t> </w:t>
      </w:r>
      <w:r w:rsidRPr="003F56A9">
        <w:rPr>
          <w:szCs w:val="22"/>
        </w:rPr>
        <w:t>dienas.</w:t>
      </w:r>
    </w:p>
    <w:p w14:paraId="0121BE62" w14:textId="77777777" w:rsidR="0077686D" w:rsidRPr="003F56A9" w:rsidRDefault="0077686D" w:rsidP="00A7655E">
      <w:pPr>
        <w:rPr>
          <w:szCs w:val="22"/>
        </w:rPr>
      </w:pPr>
    </w:p>
    <w:p w14:paraId="06915872" w14:textId="77777777" w:rsidR="0077686D" w:rsidRPr="003F56A9" w:rsidRDefault="0077686D" w:rsidP="005C40DE">
      <w:pPr>
        <w:ind w:left="567" w:hanging="567"/>
        <w:rPr>
          <w:b/>
          <w:szCs w:val="22"/>
        </w:rPr>
      </w:pPr>
      <w:r w:rsidRPr="003F56A9">
        <w:rPr>
          <w:b/>
          <w:bCs/>
          <w:szCs w:val="22"/>
        </w:rPr>
        <w:t>6.4</w:t>
      </w:r>
      <w:r w:rsidR="009F1AE7" w:rsidRPr="003F56A9">
        <w:rPr>
          <w:b/>
          <w:bCs/>
          <w:szCs w:val="22"/>
        </w:rPr>
        <w:t>.</w:t>
      </w:r>
      <w:r w:rsidRPr="003F56A9">
        <w:rPr>
          <w:b/>
          <w:bCs/>
          <w:szCs w:val="22"/>
        </w:rPr>
        <w:tab/>
        <w:t>Īpaši uzglabāšanas nosacījumi</w:t>
      </w:r>
    </w:p>
    <w:p w14:paraId="10FAD2A7" w14:textId="77777777" w:rsidR="0077686D" w:rsidRPr="003F56A9" w:rsidRDefault="0077686D" w:rsidP="00A7655E">
      <w:pPr>
        <w:rPr>
          <w:iCs/>
          <w:szCs w:val="22"/>
        </w:rPr>
      </w:pPr>
    </w:p>
    <w:p w14:paraId="0170095A" w14:textId="77777777" w:rsidR="0077686D" w:rsidRPr="003F56A9" w:rsidRDefault="003B7929" w:rsidP="00A7655E">
      <w:pPr>
        <w:rPr>
          <w:szCs w:val="22"/>
        </w:rPr>
      </w:pPr>
      <w:r w:rsidRPr="003F56A9">
        <w:rPr>
          <w:szCs w:val="22"/>
        </w:rPr>
        <w:t xml:space="preserve">Uzglabāt temperatūrā līdz </w:t>
      </w:r>
      <w:r w:rsidR="0077686D" w:rsidRPr="003F56A9">
        <w:rPr>
          <w:szCs w:val="22"/>
        </w:rPr>
        <w:t>25ºC.</w:t>
      </w:r>
    </w:p>
    <w:p w14:paraId="42236A23" w14:textId="77777777" w:rsidR="0077686D" w:rsidRPr="003F56A9" w:rsidRDefault="00201F58" w:rsidP="00A7655E">
      <w:pPr>
        <w:rPr>
          <w:szCs w:val="22"/>
        </w:rPr>
      </w:pPr>
      <w:r w:rsidRPr="003F56A9">
        <w:rPr>
          <w:szCs w:val="22"/>
        </w:rPr>
        <w:t xml:space="preserve">Uzglabāt cieši noslēgtā flakonā </w:t>
      </w:r>
      <w:r w:rsidR="0077686D" w:rsidRPr="003F56A9">
        <w:rPr>
          <w:szCs w:val="22"/>
        </w:rPr>
        <w:t xml:space="preserve">(skatīt </w:t>
      </w:r>
      <w:r w:rsidRPr="003F56A9">
        <w:rPr>
          <w:szCs w:val="22"/>
        </w:rPr>
        <w:t>apak</w:t>
      </w:r>
      <w:r w:rsidR="00CC0E65" w:rsidRPr="003F56A9">
        <w:rPr>
          <w:szCs w:val="22"/>
        </w:rPr>
        <w:t>š</w:t>
      </w:r>
      <w:r w:rsidR="0077686D" w:rsidRPr="003F56A9">
        <w:rPr>
          <w:szCs w:val="22"/>
        </w:rPr>
        <w:t>punkt</w:t>
      </w:r>
      <w:r w:rsidR="00CC0E65" w:rsidRPr="003F56A9">
        <w:rPr>
          <w:szCs w:val="22"/>
        </w:rPr>
        <w:t>ā</w:t>
      </w:r>
      <w:r w:rsidR="00B4358D" w:rsidRPr="003F56A9">
        <w:rPr>
          <w:szCs w:val="22"/>
        </w:rPr>
        <w:t> </w:t>
      </w:r>
      <w:r w:rsidR="0077686D" w:rsidRPr="003F56A9">
        <w:rPr>
          <w:szCs w:val="22"/>
        </w:rPr>
        <w:t>6.6).</w:t>
      </w:r>
    </w:p>
    <w:p w14:paraId="63ABA5B3" w14:textId="77777777" w:rsidR="0077686D" w:rsidRPr="003F56A9" w:rsidRDefault="0077686D" w:rsidP="00A7655E">
      <w:pPr>
        <w:rPr>
          <w:szCs w:val="22"/>
        </w:rPr>
      </w:pPr>
    </w:p>
    <w:p w14:paraId="4B00AB81" w14:textId="77777777" w:rsidR="00145F05" w:rsidRPr="003F56A9" w:rsidRDefault="0077686D" w:rsidP="00A7655E">
      <w:pPr>
        <w:rPr>
          <w:b/>
          <w:bCs/>
          <w:szCs w:val="22"/>
        </w:rPr>
      </w:pPr>
      <w:r w:rsidRPr="003F56A9">
        <w:rPr>
          <w:b/>
          <w:bCs/>
          <w:szCs w:val="22"/>
        </w:rPr>
        <w:t>6.</w:t>
      </w:r>
      <w:r w:rsidRPr="003F56A9">
        <w:rPr>
          <w:b/>
          <w:szCs w:val="22"/>
        </w:rPr>
        <w:t>5</w:t>
      </w:r>
      <w:r w:rsidR="009F1AE7" w:rsidRPr="003F56A9">
        <w:rPr>
          <w:b/>
          <w:szCs w:val="22"/>
        </w:rPr>
        <w:t>.</w:t>
      </w:r>
      <w:r w:rsidRPr="003F56A9">
        <w:rPr>
          <w:b/>
          <w:bCs/>
          <w:szCs w:val="22"/>
        </w:rPr>
        <w:t xml:space="preserve"> </w:t>
      </w:r>
      <w:r w:rsidRPr="003F56A9">
        <w:rPr>
          <w:b/>
          <w:szCs w:val="22"/>
        </w:rPr>
        <w:tab/>
      </w:r>
      <w:r w:rsidRPr="003F56A9">
        <w:rPr>
          <w:b/>
          <w:bCs/>
          <w:szCs w:val="22"/>
        </w:rPr>
        <w:t>Iepakojuma veids un saturs</w:t>
      </w:r>
    </w:p>
    <w:p w14:paraId="73C047C8" w14:textId="77777777" w:rsidR="0077686D" w:rsidRPr="003F56A9" w:rsidRDefault="0077686D" w:rsidP="00A7655E">
      <w:pPr>
        <w:rPr>
          <w:szCs w:val="22"/>
        </w:rPr>
      </w:pPr>
    </w:p>
    <w:p w14:paraId="328EAE48" w14:textId="77777777" w:rsidR="00145F05" w:rsidRPr="003F56A9" w:rsidRDefault="0077686D" w:rsidP="00A7655E">
      <w:pPr>
        <w:rPr>
          <w:szCs w:val="22"/>
        </w:rPr>
      </w:pPr>
      <w:r w:rsidRPr="003F56A9">
        <w:rPr>
          <w:szCs w:val="22"/>
        </w:rPr>
        <w:t xml:space="preserve">Dzintara krāsas III </w:t>
      </w:r>
      <w:r w:rsidR="00583246" w:rsidRPr="003F56A9">
        <w:rPr>
          <w:szCs w:val="22"/>
        </w:rPr>
        <w:t xml:space="preserve">tipa </w:t>
      </w:r>
      <w:r w:rsidRPr="003F56A9">
        <w:rPr>
          <w:szCs w:val="22"/>
        </w:rPr>
        <w:t xml:space="preserve">stikla </w:t>
      </w:r>
      <w:r w:rsidR="00B32967" w:rsidRPr="003F56A9">
        <w:rPr>
          <w:szCs w:val="22"/>
        </w:rPr>
        <w:t>flakons</w:t>
      </w:r>
      <w:r w:rsidRPr="003F56A9">
        <w:rPr>
          <w:szCs w:val="22"/>
        </w:rPr>
        <w:t xml:space="preserve"> ar bērniem </w:t>
      </w:r>
      <w:r w:rsidR="00583246" w:rsidRPr="003F56A9">
        <w:rPr>
          <w:szCs w:val="22"/>
        </w:rPr>
        <w:t xml:space="preserve">neatveramu </w:t>
      </w:r>
      <w:r w:rsidRPr="003F56A9">
        <w:rPr>
          <w:szCs w:val="22"/>
        </w:rPr>
        <w:t>vāciņu (</w:t>
      </w:r>
      <w:r w:rsidR="00583246" w:rsidRPr="003F56A9">
        <w:rPr>
          <w:szCs w:val="22"/>
        </w:rPr>
        <w:t xml:space="preserve">ABPE </w:t>
      </w:r>
      <w:r w:rsidRPr="003F56A9">
        <w:rPr>
          <w:szCs w:val="22"/>
        </w:rPr>
        <w:t xml:space="preserve">ar </w:t>
      </w:r>
      <w:r w:rsidR="00583246" w:rsidRPr="003F56A9">
        <w:rPr>
          <w:szCs w:val="22"/>
        </w:rPr>
        <w:t xml:space="preserve">pārklājošu </w:t>
      </w:r>
      <w:r w:rsidRPr="003F56A9">
        <w:rPr>
          <w:szCs w:val="22"/>
        </w:rPr>
        <w:t xml:space="preserve">polietilēna ieliktni), </w:t>
      </w:r>
      <w:r w:rsidR="00583246" w:rsidRPr="003F56A9">
        <w:rPr>
          <w:szCs w:val="22"/>
        </w:rPr>
        <w:t>kas satur</w:t>
      </w:r>
      <w:r w:rsidRPr="003F56A9">
        <w:rPr>
          <w:szCs w:val="22"/>
        </w:rPr>
        <w:t xml:space="preserve"> 100</w:t>
      </w:r>
      <w:r w:rsidR="00B4358D" w:rsidRPr="003F56A9">
        <w:rPr>
          <w:szCs w:val="22"/>
        </w:rPr>
        <w:t> </w:t>
      </w:r>
      <w:r w:rsidRPr="003F56A9">
        <w:rPr>
          <w:szCs w:val="22"/>
        </w:rPr>
        <w:t>ml suspensijas iekšķīgai lietošanai.</w:t>
      </w:r>
    </w:p>
    <w:p w14:paraId="26C0C5EB" w14:textId="77777777" w:rsidR="0077686D" w:rsidRPr="003F56A9" w:rsidRDefault="0077686D" w:rsidP="00A7655E">
      <w:pPr>
        <w:rPr>
          <w:szCs w:val="22"/>
        </w:rPr>
      </w:pPr>
    </w:p>
    <w:p w14:paraId="4C757FF8" w14:textId="72D1497B" w:rsidR="0077686D" w:rsidRPr="003F56A9" w:rsidRDefault="0077686D" w:rsidP="00A7655E">
      <w:pPr>
        <w:rPr>
          <w:szCs w:val="22"/>
        </w:rPr>
      </w:pPr>
      <w:r w:rsidRPr="003F56A9">
        <w:rPr>
          <w:szCs w:val="22"/>
        </w:rPr>
        <w:t xml:space="preserve">Katrs iepakojums satur vienu </w:t>
      </w:r>
      <w:r w:rsidR="00B32967" w:rsidRPr="003F56A9">
        <w:rPr>
          <w:szCs w:val="22"/>
        </w:rPr>
        <w:t>flakonu</w:t>
      </w:r>
      <w:r w:rsidRPr="003F56A9">
        <w:rPr>
          <w:szCs w:val="22"/>
        </w:rPr>
        <w:t xml:space="preserve">, </w:t>
      </w:r>
      <w:r w:rsidR="00FA139B" w:rsidRPr="003F56A9">
        <w:rPr>
          <w:szCs w:val="22"/>
        </w:rPr>
        <w:t>Z</w:t>
      </w:r>
      <w:r w:rsidR="00583246" w:rsidRPr="003F56A9">
        <w:rPr>
          <w:szCs w:val="22"/>
        </w:rPr>
        <w:t>B</w:t>
      </w:r>
      <w:r w:rsidRPr="003F56A9">
        <w:rPr>
          <w:szCs w:val="22"/>
        </w:rPr>
        <w:t xml:space="preserve">PE </w:t>
      </w:r>
      <w:r w:rsidR="00B32967" w:rsidRPr="003F56A9">
        <w:rPr>
          <w:szCs w:val="22"/>
        </w:rPr>
        <w:t>flakona</w:t>
      </w:r>
      <w:r w:rsidRPr="003F56A9">
        <w:rPr>
          <w:szCs w:val="22"/>
        </w:rPr>
        <w:t xml:space="preserve"> adapteri un 2</w:t>
      </w:r>
      <w:r w:rsidR="00B4358D" w:rsidRPr="003F56A9">
        <w:rPr>
          <w:szCs w:val="22"/>
        </w:rPr>
        <w:t> </w:t>
      </w:r>
      <w:r w:rsidRPr="003F56A9">
        <w:rPr>
          <w:szCs w:val="22"/>
        </w:rPr>
        <w:t>dozēšanas šļirces (šļirci ar 1 ml iedaļām un šļirci ar 5 ml iedaļām</w:t>
      </w:r>
      <w:r w:rsidRPr="003F56A9">
        <w:rPr>
          <w:szCs w:val="22"/>
          <w:lang w:eastAsia="en-GB"/>
        </w:rPr>
        <w:t>).</w:t>
      </w:r>
    </w:p>
    <w:p w14:paraId="52BB1E64" w14:textId="77777777" w:rsidR="0077686D" w:rsidRPr="003F56A9" w:rsidRDefault="0077686D" w:rsidP="00A7655E">
      <w:pPr>
        <w:rPr>
          <w:szCs w:val="22"/>
        </w:rPr>
      </w:pPr>
    </w:p>
    <w:p w14:paraId="6F89BF3D" w14:textId="77777777" w:rsidR="0077686D" w:rsidRPr="003F56A9" w:rsidRDefault="0077686D" w:rsidP="00A7655E">
      <w:pPr>
        <w:ind w:left="567" w:hanging="567"/>
        <w:rPr>
          <w:b/>
          <w:szCs w:val="22"/>
        </w:rPr>
      </w:pPr>
      <w:bookmarkStart w:id="6" w:name="OLE_LINK1"/>
      <w:r w:rsidRPr="003F56A9">
        <w:rPr>
          <w:b/>
          <w:bCs/>
          <w:szCs w:val="22"/>
        </w:rPr>
        <w:t>6.6</w:t>
      </w:r>
      <w:r w:rsidR="009F1AE7" w:rsidRPr="003F56A9">
        <w:rPr>
          <w:b/>
          <w:bCs/>
          <w:szCs w:val="22"/>
        </w:rPr>
        <w:t>.</w:t>
      </w:r>
      <w:r w:rsidRPr="003F56A9">
        <w:rPr>
          <w:b/>
          <w:bCs/>
          <w:szCs w:val="22"/>
        </w:rPr>
        <w:tab/>
      </w:r>
      <w:r w:rsidRPr="003F56A9">
        <w:rPr>
          <w:b/>
          <w:szCs w:val="22"/>
        </w:rPr>
        <w:t>Īpaši norādījumi atkritumu likvidēšanai un citi norādījumi par rīkošanos</w:t>
      </w:r>
    </w:p>
    <w:p w14:paraId="127A69FE" w14:textId="77777777" w:rsidR="0077686D" w:rsidRPr="003F56A9" w:rsidRDefault="0077686D" w:rsidP="00A7655E"/>
    <w:bookmarkEnd w:id="6"/>
    <w:p w14:paraId="7D40FF39" w14:textId="77777777" w:rsidR="0077686D" w:rsidRPr="003F56A9" w:rsidRDefault="0077686D" w:rsidP="00A7655E">
      <w:pPr>
        <w:rPr>
          <w:iCs/>
          <w:u w:val="single"/>
        </w:rPr>
      </w:pPr>
      <w:r w:rsidRPr="003F56A9">
        <w:rPr>
          <w:iCs/>
          <w:u w:val="single"/>
        </w:rPr>
        <w:t>Droša rīkošanās</w:t>
      </w:r>
    </w:p>
    <w:p w14:paraId="3B6522F9" w14:textId="77777777" w:rsidR="00145F05" w:rsidRPr="003F56A9" w:rsidRDefault="0077686D" w:rsidP="00A7655E">
      <w:r w:rsidRPr="003F56A9">
        <w:t xml:space="preserve">Visiem, kas rīkojas ar </w:t>
      </w:r>
      <w:r w:rsidR="005534D6" w:rsidRPr="003F56A9">
        <w:t>Xaluprine</w:t>
      </w:r>
      <w:r w:rsidRPr="003F56A9">
        <w:t xml:space="preserve">, pirms un pēc devas </w:t>
      </w:r>
      <w:r w:rsidR="005833E9" w:rsidRPr="003F56A9">
        <w:t xml:space="preserve">došanas </w:t>
      </w:r>
      <w:r w:rsidRPr="003F56A9">
        <w:t xml:space="preserve">jāmazgā rokas. Lai mazinātu iedarbības risku, vecākiem un aprūpētājiem, rīkojoties ar </w:t>
      </w:r>
      <w:r w:rsidR="005534D6" w:rsidRPr="003F56A9">
        <w:t>Xaluprine</w:t>
      </w:r>
      <w:r w:rsidRPr="003F56A9">
        <w:t>, jāvalkā vienreiz</w:t>
      </w:r>
      <w:r w:rsidR="00583246" w:rsidRPr="003F56A9">
        <w:t xml:space="preserve">ējas lietošanas </w:t>
      </w:r>
      <w:r w:rsidRPr="003F56A9">
        <w:t>cimdi.</w:t>
      </w:r>
    </w:p>
    <w:p w14:paraId="31FB83EC" w14:textId="77777777" w:rsidR="0077686D" w:rsidRPr="003F56A9" w:rsidRDefault="0077686D" w:rsidP="00A7655E"/>
    <w:p w14:paraId="1900C9EE" w14:textId="77777777" w:rsidR="0077686D" w:rsidRPr="003F56A9" w:rsidRDefault="0077686D" w:rsidP="00A7655E">
      <w:r w:rsidRPr="003F56A9">
        <w:t xml:space="preserve">Jāizvairās no </w:t>
      </w:r>
      <w:r w:rsidR="005534D6" w:rsidRPr="003F56A9">
        <w:t>Xaluprine</w:t>
      </w:r>
      <w:r w:rsidR="00B010DB" w:rsidRPr="003F56A9">
        <w:rPr>
          <w:i/>
        </w:rPr>
        <w:t xml:space="preserve"> </w:t>
      </w:r>
      <w:r w:rsidRPr="003F56A9">
        <w:t xml:space="preserve">saskares ar ādu vai gļotādu. Ja </w:t>
      </w:r>
      <w:r w:rsidR="005534D6" w:rsidRPr="003F56A9">
        <w:t>Xaluprine</w:t>
      </w:r>
      <w:r w:rsidR="00B010DB" w:rsidRPr="003F56A9">
        <w:rPr>
          <w:i/>
        </w:rPr>
        <w:t xml:space="preserve"> </w:t>
      </w:r>
      <w:r w:rsidRPr="003F56A9">
        <w:t xml:space="preserve">saskaras ar ādu vai gļotādu, tā nekavējoties un </w:t>
      </w:r>
      <w:r w:rsidR="000A437E" w:rsidRPr="003F56A9">
        <w:t>rūpīgi</w:t>
      </w:r>
      <w:r w:rsidRPr="003F56A9">
        <w:t xml:space="preserve"> jānomazgā ar ziepēm un ūdeni. Izlijušās zāles nekavējoties jāsaslauka.</w:t>
      </w:r>
    </w:p>
    <w:p w14:paraId="4E4F7718" w14:textId="77777777" w:rsidR="0077686D" w:rsidRPr="003F56A9" w:rsidRDefault="0077686D" w:rsidP="00A7655E"/>
    <w:p w14:paraId="5998A012" w14:textId="77777777" w:rsidR="0077686D" w:rsidRPr="003F56A9" w:rsidRDefault="005833E9" w:rsidP="00A7655E">
      <w:r w:rsidRPr="003F56A9">
        <w:t>Grūtnieces, s</w:t>
      </w:r>
      <w:r w:rsidR="0077686D" w:rsidRPr="003F56A9">
        <w:t>ievietes, kur</w:t>
      </w:r>
      <w:r w:rsidRPr="003F56A9">
        <w:t>as</w:t>
      </w:r>
      <w:r w:rsidR="00DF5F03" w:rsidRPr="003F56A9">
        <w:t xml:space="preserve"> </w:t>
      </w:r>
      <w:r w:rsidR="0077686D" w:rsidRPr="003F56A9">
        <w:t xml:space="preserve">plāno </w:t>
      </w:r>
      <w:r w:rsidR="00873208" w:rsidRPr="003F56A9">
        <w:t xml:space="preserve">grūtniecību </w:t>
      </w:r>
      <w:r w:rsidR="0077686D" w:rsidRPr="003F56A9">
        <w:t xml:space="preserve">vai </w:t>
      </w:r>
      <w:r w:rsidRPr="003F56A9">
        <w:t xml:space="preserve">baro bērnu </w:t>
      </w:r>
      <w:r w:rsidR="0077686D" w:rsidRPr="003F56A9">
        <w:t xml:space="preserve">ar krūti, nedrīkst rīkoties ar </w:t>
      </w:r>
      <w:r w:rsidR="005534D6" w:rsidRPr="003F56A9">
        <w:t>Xaluprine</w:t>
      </w:r>
      <w:r w:rsidR="0077686D" w:rsidRPr="003F56A9">
        <w:t>.</w:t>
      </w:r>
    </w:p>
    <w:p w14:paraId="4F41AFE6" w14:textId="77777777" w:rsidR="0077686D" w:rsidRPr="003F56A9" w:rsidRDefault="0077686D" w:rsidP="00A7655E"/>
    <w:p w14:paraId="2605F0D5" w14:textId="77777777" w:rsidR="0077686D" w:rsidRPr="003F56A9" w:rsidRDefault="0077686D" w:rsidP="00A7655E">
      <w:r w:rsidRPr="003F56A9">
        <w:t xml:space="preserve">Vecākiem/aprūpētājiem un pacientiem jāsniedz norādījums glabāt </w:t>
      </w:r>
      <w:r w:rsidR="005534D6" w:rsidRPr="003F56A9">
        <w:t>Xaluprine</w:t>
      </w:r>
      <w:r w:rsidR="00B010DB" w:rsidRPr="003F56A9">
        <w:rPr>
          <w:i/>
        </w:rPr>
        <w:t xml:space="preserve"> </w:t>
      </w:r>
      <w:r w:rsidRPr="003F56A9">
        <w:t>bērniem nepieejamā un neredzamā vietā, vēlams slēdzamā skapītī. Nejauša norīšana bērniem var būt letāla.</w:t>
      </w:r>
    </w:p>
    <w:p w14:paraId="4CF4F2E5" w14:textId="77777777" w:rsidR="0077686D" w:rsidRPr="003F56A9" w:rsidRDefault="0077686D" w:rsidP="00A7655E"/>
    <w:p w14:paraId="6C171B06" w14:textId="77777777" w:rsidR="0077686D" w:rsidRPr="003F56A9" w:rsidRDefault="001F2BDA" w:rsidP="00A7655E">
      <w:r w:rsidRPr="003F56A9">
        <w:t>Uzglabāt flakonu cieši noslēgtu</w:t>
      </w:r>
      <w:r w:rsidR="0077686D" w:rsidRPr="003F56A9">
        <w:t>, lai aizsargātu zāles un samazinātu nejaušas izliešanas risku.</w:t>
      </w:r>
    </w:p>
    <w:p w14:paraId="4D749B3B" w14:textId="77777777" w:rsidR="0077686D" w:rsidRPr="003F56A9" w:rsidRDefault="0077686D" w:rsidP="00A7655E"/>
    <w:p w14:paraId="0D740F90" w14:textId="77777777" w:rsidR="0077686D" w:rsidRPr="003F56A9" w:rsidRDefault="0077686D" w:rsidP="00A7655E">
      <w:r w:rsidRPr="003F56A9">
        <w:t xml:space="preserve">Lai nodrošinātu, ka suspensija iekšķīgai lietošanai ir labi sajaukusies, </w:t>
      </w:r>
      <w:r w:rsidR="00B32967" w:rsidRPr="003F56A9">
        <w:t>flakons</w:t>
      </w:r>
      <w:r w:rsidRPr="003F56A9">
        <w:t xml:space="preserve"> spēcīgi jāsakrata vismaz 30</w:t>
      </w:r>
      <w:r w:rsidR="00B4358D" w:rsidRPr="003F56A9">
        <w:t> </w:t>
      </w:r>
      <w:r w:rsidRPr="003F56A9">
        <w:t>sekundes.</w:t>
      </w:r>
    </w:p>
    <w:p w14:paraId="3885B4B8" w14:textId="77777777" w:rsidR="0077686D" w:rsidRPr="003F56A9" w:rsidRDefault="0077686D" w:rsidP="00A7655E"/>
    <w:p w14:paraId="7C72D387" w14:textId="77777777" w:rsidR="0077686D" w:rsidRPr="003F56A9" w:rsidRDefault="0077686D" w:rsidP="00A7655E">
      <w:pPr>
        <w:rPr>
          <w:u w:val="single"/>
        </w:rPr>
      </w:pPr>
      <w:r w:rsidRPr="003F56A9">
        <w:rPr>
          <w:u w:val="single"/>
        </w:rPr>
        <w:t>Iznīcināšana</w:t>
      </w:r>
    </w:p>
    <w:p w14:paraId="5C29D655" w14:textId="77777777" w:rsidR="0077686D" w:rsidRPr="003F56A9" w:rsidRDefault="00D07EBC" w:rsidP="00A7655E">
      <w:r w:rsidRPr="003F56A9">
        <w:t xml:space="preserve">Xaluprine ir </w:t>
      </w:r>
      <w:r w:rsidRPr="003F56A9">
        <w:rPr>
          <w:iCs/>
        </w:rPr>
        <w:t>c</w:t>
      </w:r>
      <w:r w:rsidR="0077686D" w:rsidRPr="003F56A9">
        <w:rPr>
          <w:iCs/>
        </w:rPr>
        <w:t>itotoksisk</w:t>
      </w:r>
      <w:r w:rsidR="005833E9" w:rsidRPr="003F56A9">
        <w:rPr>
          <w:iCs/>
        </w:rPr>
        <w:t>s</w:t>
      </w:r>
      <w:r w:rsidR="0077686D" w:rsidRPr="003F56A9">
        <w:rPr>
          <w:iCs/>
        </w:rPr>
        <w:t>. Neizlietotās zāles vai izlietotie materiāli jāiznīcina atbilstoši vietējām</w:t>
      </w:r>
      <w:r w:rsidR="00B010DB" w:rsidRPr="003F56A9">
        <w:rPr>
          <w:iCs/>
        </w:rPr>
        <w:t xml:space="preserve"> prasībām</w:t>
      </w:r>
      <w:r w:rsidR="0077686D" w:rsidRPr="003F56A9">
        <w:rPr>
          <w:iCs/>
        </w:rPr>
        <w:t>.</w:t>
      </w:r>
    </w:p>
    <w:p w14:paraId="4C10511F" w14:textId="77777777" w:rsidR="0077686D" w:rsidRPr="003F56A9" w:rsidRDefault="0077686D" w:rsidP="00A7655E"/>
    <w:p w14:paraId="2904EEBA" w14:textId="77777777" w:rsidR="0077686D" w:rsidRPr="003F56A9" w:rsidRDefault="0077686D" w:rsidP="00A7655E"/>
    <w:p w14:paraId="3D470E97" w14:textId="77777777" w:rsidR="0077686D" w:rsidRPr="003F56A9" w:rsidRDefault="0077686D" w:rsidP="00A7655E">
      <w:pPr>
        <w:ind w:left="567" w:hanging="567"/>
        <w:rPr>
          <w:b/>
          <w:szCs w:val="22"/>
        </w:rPr>
      </w:pPr>
      <w:r w:rsidRPr="003F56A9">
        <w:rPr>
          <w:b/>
          <w:bCs/>
          <w:szCs w:val="22"/>
        </w:rPr>
        <w:t>7.</w:t>
      </w:r>
      <w:r w:rsidRPr="003F56A9">
        <w:rPr>
          <w:b/>
          <w:bCs/>
          <w:szCs w:val="22"/>
        </w:rPr>
        <w:tab/>
        <w:t>REĢISTRĀCIJAS APLIECĪBAS ĪPAŠNIEKS</w:t>
      </w:r>
    </w:p>
    <w:p w14:paraId="6A079975" w14:textId="77777777" w:rsidR="0077686D" w:rsidRPr="003F56A9" w:rsidRDefault="0077686D" w:rsidP="00A7655E">
      <w:pPr>
        <w:rPr>
          <w:iCs/>
        </w:rPr>
      </w:pPr>
    </w:p>
    <w:p w14:paraId="040126F1" w14:textId="77777777" w:rsidR="00E25BFA" w:rsidRPr="00E25BFA" w:rsidRDefault="00E25BFA" w:rsidP="00E25BFA">
      <w:pPr>
        <w:rPr>
          <w:iCs/>
        </w:rPr>
      </w:pPr>
      <w:r w:rsidRPr="00E25BFA">
        <w:rPr>
          <w:iCs/>
        </w:rPr>
        <w:t>Lipomed GmbH</w:t>
      </w:r>
    </w:p>
    <w:p w14:paraId="3B3F8BC5" w14:textId="77777777" w:rsidR="00E25BFA" w:rsidRPr="00E25BFA" w:rsidRDefault="00E25BFA" w:rsidP="00E25BFA">
      <w:pPr>
        <w:rPr>
          <w:iCs/>
        </w:rPr>
      </w:pPr>
      <w:r w:rsidRPr="00E25BFA">
        <w:rPr>
          <w:iCs/>
        </w:rPr>
        <w:t>Hegenheimer Strasse 2</w:t>
      </w:r>
    </w:p>
    <w:p w14:paraId="0FE1E274" w14:textId="77777777" w:rsidR="00E25BFA" w:rsidRPr="00E25BFA" w:rsidRDefault="00E25BFA" w:rsidP="00E25BFA">
      <w:pPr>
        <w:rPr>
          <w:iCs/>
        </w:rPr>
      </w:pPr>
      <w:r w:rsidRPr="00E25BFA">
        <w:rPr>
          <w:iCs/>
        </w:rPr>
        <w:t>79576 Weil am Rhein</w:t>
      </w:r>
    </w:p>
    <w:p w14:paraId="36584163" w14:textId="6B87EF20" w:rsidR="008D62FF" w:rsidRPr="003F56A9" w:rsidRDefault="00E25BFA" w:rsidP="00740DF8">
      <w:pPr>
        <w:autoSpaceDE w:val="0"/>
        <w:autoSpaceDN w:val="0"/>
        <w:adjustRightInd w:val="0"/>
        <w:rPr>
          <w:iCs/>
        </w:rPr>
      </w:pPr>
      <w:r w:rsidRPr="00E25BFA">
        <w:rPr>
          <w:iCs/>
        </w:rPr>
        <w:t>Vācija</w:t>
      </w:r>
    </w:p>
    <w:p w14:paraId="72D147C8" w14:textId="77777777" w:rsidR="0077686D" w:rsidRPr="003F56A9" w:rsidRDefault="0077686D" w:rsidP="00A7655E">
      <w:pPr>
        <w:rPr>
          <w:iCs/>
        </w:rPr>
      </w:pPr>
    </w:p>
    <w:p w14:paraId="61BBB52C" w14:textId="77777777" w:rsidR="006805BC" w:rsidRPr="003F56A9" w:rsidRDefault="006805BC" w:rsidP="00A7655E">
      <w:pPr>
        <w:rPr>
          <w:iCs/>
        </w:rPr>
      </w:pPr>
    </w:p>
    <w:p w14:paraId="79223A03" w14:textId="77777777" w:rsidR="0077686D" w:rsidRPr="003F56A9" w:rsidRDefault="00D54DC4" w:rsidP="00A7655E">
      <w:pPr>
        <w:ind w:left="567" w:hanging="567"/>
        <w:rPr>
          <w:b/>
          <w:bCs/>
          <w:szCs w:val="22"/>
        </w:rPr>
      </w:pPr>
      <w:r w:rsidRPr="003F56A9">
        <w:rPr>
          <w:b/>
          <w:bCs/>
          <w:szCs w:val="22"/>
        </w:rPr>
        <w:t>8.</w:t>
      </w:r>
      <w:r w:rsidRPr="003F56A9">
        <w:rPr>
          <w:b/>
          <w:bCs/>
          <w:szCs w:val="22"/>
        </w:rPr>
        <w:tab/>
      </w:r>
      <w:r w:rsidR="002616B7" w:rsidRPr="003F56A9">
        <w:rPr>
          <w:b/>
          <w:bCs/>
          <w:szCs w:val="22"/>
        </w:rPr>
        <w:t>REĢISTRĀCIJAS APLIECĪBAS NUMURS(-I)</w:t>
      </w:r>
    </w:p>
    <w:p w14:paraId="31188DE9" w14:textId="77777777" w:rsidR="0077686D" w:rsidRPr="003F56A9" w:rsidRDefault="0077686D" w:rsidP="00A7655E">
      <w:pPr>
        <w:rPr>
          <w:szCs w:val="22"/>
        </w:rPr>
      </w:pPr>
      <w:bookmarkStart w:id="7" w:name="OLE_LINK4"/>
      <w:bookmarkStart w:id="8" w:name="OLE_LINK5"/>
    </w:p>
    <w:p w14:paraId="1608F133" w14:textId="77777777" w:rsidR="003658B2" w:rsidRPr="003F56A9" w:rsidRDefault="003658B2" w:rsidP="00A7655E">
      <w:pPr>
        <w:rPr>
          <w:szCs w:val="22"/>
        </w:rPr>
      </w:pPr>
      <w:r w:rsidRPr="003F56A9">
        <w:rPr>
          <w:szCs w:val="22"/>
        </w:rPr>
        <w:t>EU/1/11/727/001</w:t>
      </w:r>
    </w:p>
    <w:p w14:paraId="7019E4ED" w14:textId="77777777" w:rsidR="003658B2" w:rsidRPr="003F56A9" w:rsidRDefault="003658B2" w:rsidP="00A7655E">
      <w:pPr>
        <w:rPr>
          <w:szCs w:val="22"/>
        </w:rPr>
      </w:pPr>
    </w:p>
    <w:p w14:paraId="2C70492A" w14:textId="77777777" w:rsidR="0077686D" w:rsidRPr="003F56A9" w:rsidRDefault="0077686D" w:rsidP="00A7655E">
      <w:pPr>
        <w:rPr>
          <w:szCs w:val="22"/>
        </w:rPr>
      </w:pPr>
    </w:p>
    <w:bookmarkEnd w:id="7"/>
    <w:bookmarkEnd w:id="8"/>
    <w:p w14:paraId="6AB3ADD7" w14:textId="77777777" w:rsidR="0077686D" w:rsidRPr="003F56A9" w:rsidRDefault="0077686D" w:rsidP="00A7655E">
      <w:pPr>
        <w:ind w:left="567" w:hanging="567"/>
        <w:rPr>
          <w:b/>
          <w:szCs w:val="22"/>
        </w:rPr>
      </w:pPr>
      <w:r w:rsidRPr="003F56A9">
        <w:rPr>
          <w:b/>
          <w:bCs/>
          <w:szCs w:val="22"/>
        </w:rPr>
        <w:t>9.</w:t>
      </w:r>
      <w:r w:rsidRPr="003F56A9">
        <w:rPr>
          <w:b/>
          <w:bCs/>
          <w:szCs w:val="22"/>
        </w:rPr>
        <w:tab/>
      </w:r>
      <w:r w:rsidR="002616B7" w:rsidRPr="003F56A9">
        <w:rPr>
          <w:b/>
          <w:bCs/>
          <w:szCs w:val="22"/>
        </w:rPr>
        <w:t>PIRMĀS REĢISTRĀCIJAS/PĀRREĢISTRĀCIJAS DATUMS</w:t>
      </w:r>
    </w:p>
    <w:p w14:paraId="0A210C4B" w14:textId="77777777" w:rsidR="0077686D" w:rsidRPr="003F56A9" w:rsidRDefault="0077686D" w:rsidP="00A7655E">
      <w:pPr>
        <w:rPr>
          <w:szCs w:val="22"/>
        </w:rPr>
      </w:pPr>
    </w:p>
    <w:p w14:paraId="30E13E0A" w14:textId="77777777" w:rsidR="00ED250A" w:rsidRPr="003F56A9" w:rsidRDefault="00ED250A" w:rsidP="00A7655E">
      <w:pPr>
        <w:rPr>
          <w:szCs w:val="22"/>
        </w:rPr>
      </w:pPr>
      <w:r w:rsidRPr="003F56A9">
        <w:rPr>
          <w:szCs w:val="22"/>
        </w:rPr>
        <w:t>Reģistrācijas datums: 2012.</w:t>
      </w:r>
      <w:r w:rsidR="00B4358D" w:rsidRPr="003F56A9">
        <w:rPr>
          <w:szCs w:val="22"/>
        </w:rPr>
        <w:t> gada </w:t>
      </w:r>
      <w:r w:rsidRPr="003F56A9">
        <w:rPr>
          <w:szCs w:val="22"/>
        </w:rPr>
        <w:t>09.</w:t>
      </w:r>
      <w:r w:rsidR="00B4358D" w:rsidRPr="003F56A9">
        <w:rPr>
          <w:szCs w:val="22"/>
        </w:rPr>
        <w:t> </w:t>
      </w:r>
      <w:r w:rsidRPr="003F56A9">
        <w:rPr>
          <w:szCs w:val="22"/>
        </w:rPr>
        <w:t>marts</w:t>
      </w:r>
    </w:p>
    <w:p w14:paraId="4C15C03A" w14:textId="77777777" w:rsidR="00D07EBC" w:rsidRPr="003F56A9" w:rsidRDefault="00D07EBC" w:rsidP="00A7655E">
      <w:pPr>
        <w:rPr>
          <w:szCs w:val="22"/>
        </w:rPr>
      </w:pPr>
      <w:r w:rsidRPr="003F56A9">
        <w:rPr>
          <w:szCs w:val="22"/>
        </w:rPr>
        <w:t>P</w:t>
      </w:r>
      <w:r w:rsidR="00E1254C" w:rsidRPr="003F56A9">
        <w:rPr>
          <w:szCs w:val="22"/>
        </w:rPr>
        <w:t>ēdējās p</w:t>
      </w:r>
      <w:r w:rsidRPr="003F56A9">
        <w:rPr>
          <w:szCs w:val="22"/>
        </w:rPr>
        <w:t>ārreģistrācijas datums:</w:t>
      </w:r>
      <w:r w:rsidR="00717D89" w:rsidRPr="003F56A9">
        <w:rPr>
          <w:szCs w:val="22"/>
        </w:rPr>
        <w:t xml:space="preserve"> 2016. gada </w:t>
      </w:r>
      <w:r w:rsidR="00157103" w:rsidRPr="003F56A9">
        <w:rPr>
          <w:szCs w:val="22"/>
        </w:rPr>
        <w:t>18</w:t>
      </w:r>
      <w:r w:rsidR="00717D89" w:rsidRPr="003F56A9">
        <w:rPr>
          <w:szCs w:val="22"/>
        </w:rPr>
        <w:t>. novembris</w:t>
      </w:r>
    </w:p>
    <w:p w14:paraId="797C4C8E" w14:textId="77777777" w:rsidR="00ED250A" w:rsidRPr="003F56A9" w:rsidRDefault="00ED250A" w:rsidP="00A7655E">
      <w:pPr>
        <w:rPr>
          <w:szCs w:val="22"/>
        </w:rPr>
      </w:pPr>
    </w:p>
    <w:p w14:paraId="3091DB79" w14:textId="77777777" w:rsidR="0077686D" w:rsidRPr="003F56A9" w:rsidRDefault="0077686D" w:rsidP="00A7655E">
      <w:pPr>
        <w:rPr>
          <w:szCs w:val="22"/>
        </w:rPr>
      </w:pPr>
    </w:p>
    <w:p w14:paraId="669D7C68" w14:textId="77777777" w:rsidR="0077686D" w:rsidRPr="003F56A9" w:rsidRDefault="0077686D" w:rsidP="00A7655E">
      <w:pPr>
        <w:ind w:left="567" w:hanging="567"/>
        <w:rPr>
          <w:b/>
          <w:bCs/>
          <w:szCs w:val="22"/>
        </w:rPr>
      </w:pPr>
      <w:r w:rsidRPr="003F56A9">
        <w:rPr>
          <w:b/>
          <w:bCs/>
          <w:szCs w:val="22"/>
        </w:rPr>
        <w:t>10.</w:t>
      </w:r>
      <w:r w:rsidRPr="003F56A9">
        <w:rPr>
          <w:b/>
          <w:bCs/>
          <w:szCs w:val="22"/>
        </w:rPr>
        <w:tab/>
        <w:t>TEKSTA PĒDĒJĀS PĀRSKATĪŠANAS DATUMS</w:t>
      </w:r>
    </w:p>
    <w:p w14:paraId="42BA9E9D" w14:textId="77777777" w:rsidR="0077686D" w:rsidRPr="003F56A9" w:rsidRDefault="0077686D" w:rsidP="00A7655E">
      <w:pPr>
        <w:numPr>
          <w:ilvl w:val="12"/>
          <w:numId w:val="0"/>
        </w:numPr>
        <w:rPr>
          <w:szCs w:val="22"/>
        </w:rPr>
      </w:pPr>
    </w:p>
    <w:p w14:paraId="0C63B80B" w14:textId="77777777" w:rsidR="0077686D" w:rsidRPr="003F56A9" w:rsidRDefault="0077686D" w:rsidP="00A7655E">
      <w:pPr>
        <w:numPr>
          <w:ilvl w:val="12"/>
          <w:numId w:val="0"/>
        </w:numPr>
        <w:rPr>
          <w:szCs w:val="22"/>
        </w:rPr>
      </w:pPr>
      <w:r w:rsidRPr="003F56A9">
        <w:rPr>
          <w:szCs w:val="22"/>
        </w:rPr>
        <w:t>Sīkāka informācija par š</w:t>
      </w:r>
      <w:r w:rsidR="00BC0D1F" w:rsidRPr="003F56A9">
        <w:rPr>
          <w:szCs w:val="22"/>
        </w:rPr>
        <w:t>īm zālēm</w:t>
      </w:r>
      <w:r w:rsidRPr="003F56A9">
        <w:rPr>
          <w:szCs w:val="22"/>
        </w:rPr>
        <w:t xml:space="preserve"> ir pieejama Eiropas Zāļu aģentūras </w:t>
      </w:r>
      <w:r w:rsidR="00596319" w:rsidRPr="003F56A9">
        <w:rPr>
          <w:szCs w:val="22"/>
        </w:rPr>
        <w:t>tīmek</w:t>
      </w:r>
      <w:r w:rsidR="00E27E74" w:rsidRPr="003F56A9">
        <w:rPr>
          <w:szCs w:val="22"/>
        </w:rPr>
        <w:t>ļa</w:t>
      </w:r>
      <w:r w:rsidRPr="003F56A9">
        <w:rPr>
          <w:szCs w:val="22"/>
        </w:rPr>
        <w:t xml:space="preserve"> </w:t>
      </w:r>
      <w:r w:rsidR="00596319" w:rsidRPr="003F56A9">
        <w:rPr>
          <w:szCs w:val="22"/>
        </w:rPr>
        <w:t>vietnē</w:t>
      </w:r>
      <w:r w:rsidRPr="003F56A9">
        <w:rPr>
          <w:szCs w:val="22"/>
        </w:rPr>
        <w:t xml:space="preserve"> </w:t>
      </w:r>
      <w:hyperlink r:id="rId12" w:history="1">
        <w:r w:rsidR="005233A8" w:rsidRPr="003F56A9">
          <w:rPr>
            <w:rStyle w:val="Hyperlink"/>
            <w:szCs w:val="22"/>
          </w:rPr>
          <w:t>https://www.ema.europa.eu</w:t>
        </w:r>
      </w:hyperlink>
    </w:p>
    <w:p w14:paraId="68982AA7" w14:textId="77777777" w:rsidR="0077686D" w:rsidRPr="003F56A9" w:rsidRDefault="0077686D" w:rsidP="00A7655E">
      <w:pPr>
        <w:jc w:val="center"/>
        <w:rPr>
          <w:bCs/>
          <w:szCs w:val="22"/>
        </w:rPr>
      </w:pPr>
      <w:r w:rsidRPr="003F56A9">
        <w:rPr>
          <w:bCs/>
          <w:szCs w:val="22"/>
        </w:rPr>
        <w:br w:type="page"/>
      </w:r>
    </w:p>
    <w:p w14:paraId="30A92C66" w14:textId="77777777" w:rsidR="0077686D" w:rsidRPr="003F56A9" w:rsidRDefault="0077686D" w:rsidP="00A7655E">
      <w:pPr>
        <w:jc w:val="center"/>
        <w:rPr>
          <w:bCs/>
          <w:szCs w:val="22"/>
        </w:rPr>
      </w:pPr>
    </w:p>
    <w:p w14:paraId="651915D3" w14:textId="77777777" w:rsidR="0077686D" w:rsidRPr="003F56A9" w:rsidRDefault="0077686D" w:rsidP="00A7655E">
      <w:pPr>
        <w:jc w:val="center"/>
        <w:rPr>
          <w:bCs/>
          <w:szCs w:val="22"/>
        </w:rPr>
      </w:pPr>
    </w:p>
    <w:p w14:paraId="0E673884" w14:textId="77777777" w:rsidR="0077686D" w:rsidRPr="003F56A9" w:rsidRDefault="0077686D" w:rsidP="00A7655E">
      <w:pPr>
        <w:jc w:val="center"/>
        <w:rPr>
          <w:bCs/>
          <w:szCs w:val="22"/>
        </w:rPr>
      </w:pPr>
    </w:p>
    <w:p w14:paraId="28EFD2E8" w14:textId="77777777" w:rsidR="0077686D" w:rsidRPr="003F56A9" w:rsidRDefault="0077686D" w:rsidP="00A7655E">
      <w:pPr>
        <w:jc w:val="center"/>
        <w:rPr>
          <w:bCs/>
          <w:szCs w:val="22"/>
        </w:rPr>
      </w:pPr>
    </w:p>
    <w:p w14:paraId="137AD58B" w14:textId="77777777" w:rsidR="0077686D" w:rsidRPr="003F56A9" w:rsidRDefault="0077686D" w:rsidP="00A7655E">
      <w:pPr>
        <w:jc w:val="center"/>
        <w:rPr>
          <w:bCs/>
          <w:szCs w:val="22"/>
        </w:rPr>
      </w:pPr>
    </w:p>
    <w:p w14:paraId="6A5EDF01" w14:textId="77777777" w:rsidR="0077686D" w:rsidRPr="003F56A9" w:rsidRDefault="0077686D" w:rsidP="00A7655E">
      <w:pPr>
        <w:jc w:val="center"/>
        <w:rPr>
          <w:bCs/>
          <w:szCs w:val="22"/>
        </w:rPr>
      </w:pPr>
    </w:p>
    <w:p w14:paraId="549E1B54" w14:textId="77777777" w:rsidR="0077686D" w:rsidRPr="003F56A9" w:rsidRDefault="0077686D" w:rsidP="00A7655E">
      <w:pPr>
        <w:jc w:val="center"/>
        <w:rPr>
          <w:bCs/>
          <w:szCs w:val="22"/>
        </w:rPr>
      </w:pPr>
    </w:p>
    <w:p w14:paraId="508B49EB" w14:textId="77777777" w:rsidR="0077686D" w:rsidRPr="003F56A9" w:rsidRDefault="0077686D" w:rsidP="00A7655E">
      <w:pPr>
        <w:jc w:val="center"/>
        <w:rPr>
          <w:bCs/>
          <w:szCs w:val="22"/>
        </w:rPr>
      </w:pPr>
    </w:p>
    <w:p w14:paraId="0A9FA580" w14:textId="77777777" w:rsidR="0077686D" w:rsidRPr="003F56A9" w:rsidRDefault="0077686D" w:rsidP="00A7655E">
      <w:pPr>
        <w:jc w:val="center"/>
        <w:rPr>
          <w:bCs/>
          <w:szCs w:val="22"/>
        </w:rPr>
      </w:pPr>
    </w:p>
    <w:p w14:paraId="299CCCE9" w14:textId="77777777" w:rsidR="0077686D" w:rsidRPr="003F56A9" w:rsidRDefault="0077686D" w:rsidP="00A7655E">
      <w:pPr>
        <w:jc w:val="center"/>
        <w:rPr>
          <w:bCs/>
          <w:szCs w:val="22"/>
        </w:rPr>
      </w:pPr>
    </w:p>
    <w:p w14:paraId="7F6DBCF7" w14:textId="77777777" w:rsidR="0077686D" w:rsidRPr="003F56A9" w:rsidRDefault="0077686D" w:rsidP="00A7655E">
      <w:pPr>
        <w:jc w:val="center"/>
        <w:rPr>
          <w:bCs/>
          <w:szCs w:val="22"/>
        </w:rPr>
      </w:pPr>
    </w:p>
    <w:p w14:paraId="2FF74405" w14:textId="77777777" w:rsidR="0077686D" w:rsidRPr="003F56A9" w:rsidRDefault="0077686D" w:rsidP="00A7655E">
      <w:pPr>
        <w:jc w:val="center"/>
        <w:rPr>
          <w:bCs/>
          <w:szCs w:val="22"/>
        </w:rPr>
      </w:pPr>
    </w:p>
    <w:p w14:paraId="3BF94A0F" w14:textId="77777777" w:rsidR="0077686D" w:rsidRPr="003F56A9" w:rsidRDefault="0077686D" w:rsidP="00A7655E">
      <w:pPr>
        <w:jc w:val="center"/>
        <w:rPr>
          <w:bCs/>
          <w:szCs w:val="22"/>
        </w:rPr>
      </w:pPr>
    </w:p>
    <w:p w14:paraId="659AFDE9" w14:textId="77777777" w:rsidR="0077686D" w:rsidRPr="003F56A9" w:rsidRDefault="0077686D" w:rsidP="00A7655E">
      <w:pPr>
        <w:jc w:val="center"/>
        <w:rPr>
          <w:bCs/>
          <w:szCs w:val="22"/>
        </w:rPr>
      </w:pPr>
    </w:p>
    <w:p w14:paraId="060BB308" w14:textId="77777777" w:rsidR="0077686D" w:rsidRPr="003F56A9" w:rsidRDefault="0077686D" w:rsidP="00A7655E">
      <w:pPr>
        <w:jc w:val="center"/>
        <w:rPr>
          <w:bCs/>
          <w:szCs w:val="22"/>
        </w:rPr>
      </w:pPr>
    </w:p>
    <w:p w14:paraId="09DFF627" w14:textId="77777777" w:rsidR="0077686D" w:rsidRPr="003F56A9" w:rsidRDefault="0077686D" w:rsidP="00A7655E">
      <w:pPr>
        <w:jc w:val="center"/>
        <w:rPr>
          <w:bCs/>
          <w:szCs w:val="22"/>
        </w:rPr>
      </w:pPr>
    </w:p>
    <w:p w14:paraId="6FF2EB24" w14:textId="77777777" w:rsidR="0077686D" w:rsidRPr="003F56A9" w:rsidRDefault="0077686D" w:rsidP="00A7655E">
      <w:pPr>
        <w:jc w:val="center"/>
        <w:rPr>
          <w:bCs/>
          <w:szCs w:val="22"/>
        </w:rPr>
      </w:pPr>
    </w:p>
    <w:p w14:paraId="5533AE07" w14:textId="77777777" w:rsidR="0077686D" w:rsidRPr="003F56A9" w:rsidRDefault="0077686D" w:rsidP="00A7655E">
      <w:pPr>
        <w:jc w:val="center"/>
        <w:rPr>
          <w:bCs/>
          <w:szCs w:val="22"/>
        </w:rPr>
      </w:pPr>
    </w:p>
    <w:p w14:paraId="3AA81663" w14:textId="77777777" w:rsidR="0077686D" w:rsidRPr="003F56A9" w:rsidRDefault="0077686D" w:rsidP="00A7655E">
      <w:pPr>
        <w:jc w:val="center"/>
        <w:rPr>
          <w:bCs/>
          <w:szCs w:val="22"/>
        </w:rPr>
      </w:pPr>
    </w:p>
    <w:p w14:paraId="5D6FB79E" w14:textId="77777777" w:rsidR="0077686D" w:rsidRPr="003F56A9" w:rsidRDefault="0077686D" w:rsidP="00A7655E">
      <w:pPr>
        <w:jc w:val="center"/>
        <w:rPr>
          <w:bCs/>
          <w:szCs w:val="22"/>
        </w:rPr>
      </w:pPr>
    </w:p>
    <w:p w14:paraId="21E41891" w14:textId="77777777" w:rsidR="0077686D" w:rsidRPr="003F56A9" w:rsidRDefault="0077686D" w:rsidP="00A7655E">
      <w:pPr>
        <w:jc w:val="center"/>
        <w:rPr>
          <w:bCs/>
          <w:szCs w:val="22"/>
        </w:rPr>
      </w:pPr>
    </w:p>
    <w:p w14:paraId="468F494B" w14:textId="77777777" w:rsidR="0077686D" w:rsidRPr="003F56A9" w:rsidRDefault="0077686D" w:rsidP="00A7655E">
      <w:pPr>
        <w:jc w:val="center"/>
        <w:rPr>
          <w:bCs/>
          <w:szCs w:val="22"/>
        </w:rPr>
      </w:pPr>
    </w:p>
    <w:p w14:paraId="5DFCF378" w14:textId="77777777" w:rsidR="009D3CE1" w:rsidRPr="003F56A9" w:rsidRDefault="009D3CE1" w:rsidP="00A7655E">
      <w:pPr>
        <w:jc w:val="center"/>
        <w:rPr>
          <w:bCs/>
          <w:szCs w:val="22"/>
        </w:rPr>
      </w:pPr>
    </w:p>
    <w:p w14:paraId="01FB9B31" w14:textId="77777777" w:rsidR="0077686D" w:rsidRPr="003F56A9" w:rsidRDefault="00B010DB" w:rsidP="00A7655E">
      <w:pPr>
        <w:jc w:val="center"/>
        <w:rPr>
          <w:b/>
          <w:bCs/>
          <w:szCs w:val="22"/>
        </w:rPr>
      </w:pPr>
      <w:r w:rsidRPr="003F56A9">
        <w:rPr>
          <w:b/>
          <w:bCs/>
          <w:szCs w:val="22"/>
        </w:rPr>
        <w:t xml:space="preserve">II </w:t>
      </w:r>
      <w:r w:rsidR="0077686D" w:rsidRPr="003F56A9">
        <w:rPr>
          <w:b/>
          <w:bCs/>
          <w:szCs w:val="22"/>
        </w:rPr>
        <w:t>PIELIKUMS</w:t>
      </w:r>
    </w:p>
    <w:p w14:paraId="2C7D4B38" w14:textId="77777777" w:rsidR="0077686D" w:rsidRPr="003F56A9" w:rsidRDefault="0077686D" w:rsidP="00A7655E">
      <w:pPr>
        <w:jc w:val="center"/>
        <w:rPr>
          <w:szCs w:val="22"/>
        </w:rPr>
      </w:pPr>
    </w:p>
    <w:p w14:paraId="5DBB6176" w14:textId="77777777" w:rsidR="0077686D" w:rsidRPr="003F56A9" w:rsidRDefault="0077686D" w:rsidP="00A7655E">
      <w:pPr>
        <w:ind w:left="1701" w:right="1416" w:hanging="708"/>
        <w:rPr>
          <w:b/>
          <w:szCs w:val="22"/>
        </w:rPr>
      </w:pPr>
      <w:r w:rsidRPr="003F56A9">
        <w:rPr>
          <w:b/>
          <w:szCs w:val="22"/>
        </w:rPr>
        <w:t>A.</w:t>
      </w:r>
      <w:r w:rsidR="007D1365" w:rsidRPr="003F56A9">
        <w:rPr>
          <w:b/>
          <w:szCs w:val="22"/>
        </w:rPr>
        <w:tab/>
      </w:r>
      <w:r w:rsidRPr="003F56A9">
        <w:rPr>
          <w:b/>
          <w:szCs w:val="22"/>
        </w:rPr>
        <w:t>RAŽO</w:t>
      </w:r>
      <w:r w:rsidR="00AF76D8" w:rsidRPr="003F56A9">
        <w:rPr>
          <w:b/>
          <w:szCs w:val="22"/>
        </w:rPr>
        <w:t>TĀJS</w:t>
      </w:r>
      <w:r w:rsidR="004F2D8F" w:rsidRPr="003F56A9">
        <w:rPr>
          <w:b/>
          <w:szCs w:val="22"/>
        </w:rPr>
        <w:t>(-I)</w:t>
      </w:r>
      <w:r w:rsidRPr="003F56A9">
        <w:rPr>
          <w:b/>
          <w:szCs w:val="22"/>
        </w:rPr>
        <w:t xml:space="preserve">, </w:t>
      </w:r>
      <w:r w:rsidR="00AF76D8" w:rsidRPr="003F56A9">
        <w:rPr>
          <w:b/>
          <w:szCs w:val="22"/>
        </w:rPr>
        <w:t>KAS</w:t>
      </w:r>
      <w:r w:rsidRPr="003F56A9">
        <w:rPr>
          <w:b/>
          <w:szCs w:val="22"/>
        </w:rPr>
        <w:t xml:space="preserve"> ATBILD PAR SĒRIJAS IZLAIDI</w:t>
      </w:r>
    </w:p>
    <w:p w14:paraId="7896CC99" w14:textId="77777777" w:rsidR="0077686D" w:rsidRPr="003F56A9" w:rsidRDefault="0077686D" w:rsidP="00A7655E">
      <w:pPr>
        <w:jc w:val="center"/>
        <w:rPr>
          <w:szCs w:val="22"/>
        </w:rPr>
      </w:pPr>
    </w:p>
    <w:p w14:paraId="4C33F687" w14:textId="77777777" w:rsidR="0077686D" w:rsidRPr="003F56A9" w:rsidRDefault="0077686D" w:rsidP="00A7655E">
      <w:pPr>
        <w:ind w:left="1701" w:right="1416" w:hanging="708"/>
        <w:rPr>
          <w:b/>
          <w:szCs w:val="22"/>
        </w:rPr>
      </w:pPr>
      <w:r w:rsidRPr="003F56A9">
        <w:rPr>
          <w:b/>
          <w:szCs w:val="22"/>
        </w:rPr>
        <w:t>B.</w:t>
      </w:r>
      <w:r w:rsidRPr="003F56A9">
        <w:rPr>
          <w:b/>
          <w:szCs w:val="22"/>
        </w:rPr>
        <w:tab/>
      </w:r>
      <w:r w:rsidR="00AF76D8" w:rsidRPr="003F56A9">
        <w:rPr>
          <w:b/>
          <w:szCs w:val="22"/>
        </w:rPr>
        <w:t>IZSNIEGŠANAS KĀRTĪBAS UN LIETOŠANAS NOSACĪJUMI VAI IEROBEŽOJUMI</w:t>
      </w:r>
    </w:p>
    <w:p w14:paraId="00857715" w14:textId="77777777" w:rsidR="00AF76D8" w:rsidRPr="003F56A9" w:rsidRDefault="00AF76D8" w:rsidP="00A7655E">
      <w:pPr>
        <w:ind w:left="1701" w:right="1416" w:hanging="708"/>
        <w:rPr>
          <w:bCs/>
          <w:szCs w:val="22"/>
        </w:rPr>
      </w:pPr>
    </w:p>
    <w:p w14:paraId="1B361289" w14:textId="77777777" w:rsidR="00AF76D8" w:rsidRPr="003F56A9" w:rsidRDefault="00AF76D8" w:rsidP="00A7655E">
      <w:pPr>
        <w:ind w:left="1701" w:right="1416" w:hanging="708"/>
        <w:rPr>
          <w:b/>
          <w:szCs w:val="22"/>
        </w:rPr>
      </w:pPr>
      <w:r w:rsidRPr="003F56A9">
        <w:rPr>
          <w:b/>
          <w:szCs w:val="22"/>
        </w:rPr>
        <w:t>C.</w:t>
      </w:r>
      <w:r w:rsidRPr="003F56A9">
        <w:rPr>
          <w:b/>
          <w:szCs w:val="22"/>
        </w:rPr>
        <w:tab/>
        <w:t>CITI REĢISTRĀCIJAS NOSACĪJUMI UN PRASĪBAS</w:t>
      </w:r>
    </w:p>
    <w:p w14:paraId="0471C434" w14:textId="77777777" w:rsidR="00AF76D8" w:rsidRPr="003F56A9" w:rsidRDefault="00AF76D8" w:rsidP="00A7655E">
      <w:pPr>
        <w:ind w:left="1701" w:right="1416" w:hanging="708"/>
        <w:rPr>
          <w:bCs/>
          <w:szCs w:val="22"/>
        </w:rPr>
      </w:pPr>
    </w:p>
    <w:p w14:paraId="1B80A0E0" w14:textId="77777777" w:rsidR="00AF76D8" w:rsidRPr="003F56A9" w:rsidRDefault="00AF76D8" w:rsidP="00A7655E">
      <w:pPr>
        <w:ind w:left="1701" w:right="1416" w:hanging="708"/>
        <w:rPr>
          <w:b/>
          <w:szCs w:val="22"/>
        </w:rPr>
      </w:pPr>
      <w:r w:rsidRPr="003F56A9">
        <w:rPr>
          <w:b/>
          <w:szCs w:val="22"/>
        </w:rPr>
        <w:t>D.</w:t>
      </w:r>
      <w:r w:rsidRPr="003F56A9">
        <w:rPr>
          <w:b/>
          <w:szCs w:val="22"/>
        </w:rPr>
        <w:tab/>
        <w:t>NOSACĪJUMI VAI IEROBEŽOJUMI ATTIECĪBĀ UZ DROŠU UN EFEKTĪVU ZĀĻU LIETOŠANU</w:t>
      </w:r>
    </w:p>
    <w:p w14:paraId="30A86005" w14:textId="77777777" w:rsidR="0077686D" w:rsidRPr="003F56A9" w:rsidRDefault="0077686D" w:rsidP="00A7655E">
      <w:pPr>
        <w:numPr>
          <w:ilvl w:val="0"/>
          <w:numId w:val="45"/>
        </w:numPr>
        <w:tabs>
          <w:tab w:val="clear" w:pos="1080"/>
        </w:tabs>
        <w:ind w:left="567" w:hanging="567"/>
        <w:outlineLvl w:val="0"/>
        <w:rPr>
          <w:b/>
          <w:szCs w:val="22"/>
        </w:rPr>
      </w:pPr>
      <w:r w:rsidRPr="003F56A9">
        <w:rPr>
          <w:bCs/>
          <w:szCs w:val="22"/>
        </w:rPr>
        <w:br w:type="page"/>
      </w:r>
      <w:r w:rsidRPr="003F56A9">
        <w:rPr>
          <w:b/>
          <w:szCs w:val="22"/>
        </w:rPr>
        <w:lastRenderedPageBreak/>
        <w:t>RAŽO</w:t>
      </w:r>
      <w:r w:rsidR="000C23F2" w:rsidRPr="003F56A9">
        <w:rPr>
          <w:b/>
          <w:szCs w:val="22"/>
        </w:rPr>
        <w:t>TĀJS</w:t>
      </w:r>
      <w:r w:rsidR="00A030E9" w:rsidRPr="003F56A9">
        <w:rPr>
          <w:b/>
          <w:szCs w:val="22"/>
        </w:rPr>
        <w:t>(-I)</w:t>
      </w:r>
      <w:r w:rsidRPr="003F56A9">
        <w:rPr>
          <w:b/>
          <w:szCs w:val="22"/>
        </w:rPr>
        <w:t>, K</w:t>
      </w:r>
      <w:r w:rsidR="000C23F2" w:rsidRPr="003F56A9">
        <w:rPr>
          <w:b/>
          <w:szCs w:val="22"/>
        </w:rPr>
        <w:t>AS</w:t>
      </w:r>
      <w:r w:rsidRPr="003F56A9">
        <w:rPr>
          <w:b/>
          <w:szCs w:val="22"/>
        </w:rPr>
        <w:t xml:space="preserve"> ATBILD PAR SĒRIJAS IZLAIDI</w:t>
      </w:r>
    </w:p>
    <w:p w14:paraId="46786935" w14:textId="77777777" w:rsidR="0077686D" w:rsidRPr="003F56A9" w:rsidRDefault="0077686D" w:rsidP="00740DF8"/>
    <w:p w14:paraId="14690018" w14:textId="77777777" w:rsidR="0077686D" w:rsidRPr="003F56A9" w:rsidRDefault="0077686D" w:rsidP="00A7655E">
      <w:pPr>
        <w:rPr>
          <w:szCs w:val="22"/>
        </w:rPr>
      </w:pPr>
      <w:r w:rsidRPr="003F56A9">
        <w:rPr>
          <w:szCs w:val="22"/>
          <w:u w:val="single"/>
        </w:rPr>
        <w:t>Ražotāja(-u), kas atbild par sērijas izlaidi, nosaukums un adrese</w:t>
      </w:r>
    </w:p>
    <w:p w14:paraId="1B354ED2" w14:textId="77777777" w:rsidR="001B42A5" w:rsidRPr="003F56A9" w:rsidRDefault="001B42A5" w:rsidP="00A7655E">
      <w:pPr>
        <w:rPr>
          <w:szCs w:val="22"/>
        </w:rPr>
      </w:pPr>
    </w:p>
    <w:p w14:paraId="671D874F" w14:textId="77777777" w:rsidR="00F20469" w:rsidRPr="003F56A9" w:rsidRDefault="00F20469" w:rsidP="00A7655E">
      <w:pPr>
        <w:autoSpaceDE w:val="0"/>
        <w:autoSpaceDN w:val="0"/>
        <w:adjustRightInd w:val="0"/>
        <w:rPr>
          <w:szCs w:val="22"/>
        </w:rPr>
      </w:pPr>
      <w:r w:rsidRPr="003F56A9">
        <w:rPr>
          <w:szCs w:val="22"/>
        </w:rPr>
        <w:t>Pronav Clinical Ltd.</w:t>
      </w:r>
    </w:p>
    <w:p w14:paraId="72DCC44D" w14:textId="77777777" w:rsidR="00F20469" w:rsidRPr="003F56A9" w:rsidRDefault="00F20469" w:rsidP="00A7655E">
      <w:pPr>
        <w:autoSpaceDE w:val="0"/>
        <w:autoSpaceDN w:val="0"/>
        <w:adjustRightInd w:val="0"/>
        <w:rPr>
          <w:szCs w:val="22"/>
        </w:rPr>
      </w:pPr>
      <w:r w:rsidRPr="003F56A9">
        <w:rPr>
          <w:szCs w:val="22"/>
        </w:rPr>
        <w:t>Unit 5</w:t>
      </w:r>
    </w:p>
    <w:p w14:paraId="1A63BFAD" w14:textId="77777777" w:rsidR="00F20469" w:rsidRPr="003F56A9" w:rsidRDefault="00F20469" w:rsidP="00A7655E">
      <w:pPr>
        <w:autoSpaceDE w:val="0"/>
        <w:autoSpaceDN w:val="0"/>
        <w:adjustRightInd w:val="0"/>
        <w:rPr>
          <w:szCs w:val="22"/>
        </w:rPr>
      </w:pPr>
      <w:r w:rsidRPr="003F56A9">
        <w:rPr>
          <w:szCs w:val="22"/>
        </w:rPr>
        <w:t>Dublin Road Business Park</w:t>
      </w:r>
    </w:p>
    <w:p w14:paraId="7FBD1381" w14:textId="77777777" w:rsidR="00F20469" w:rsidRPr="003F56A9" w:rsidRDefault="00F20469" w:rsidP="00A7655E">
      <w:pPr>
        <w:autoSpaceDE w:val="0"/>
        <w:autoSpaceDN w:val="0"/>
        <w:adjustRightInd w:val="0"/>
        <w:rPr>
          <w:szCs w:val="22"/>
        </w:rPr>
      </w:pPr>
      <w:r w:rsidRPr="003F56A9">
        <w:rPr>
          <w:szCs w:val="22"/>
        </w:rPr>
        <w:t>Carraroe, Sligo</w:t>
      </w:r>
    </w:p>
    <w:p w14:paraId="13A23CE5" w14:textId="77777777" w:rsidR="00F20469" w:rsidRPr="003F56A9" w:rsidRDefault="00F20469" w:rsidP="00A7655E">
      <w:pPr>
        <w:autoSpaceDE w:val="0"/>
        <w:autoSpaceDN w:val="0"/>
        <w:adjustRightInd w:val="0"/>
        <w:rPr>
          <w:szCs w:val="22"/>
        </w:rPr>
      </w:pPr>
      <w:r w:rsidRPr="003F56A9">
        <w:rPr>
          <w:szCs w:val="22"/>
        </w:rPr>
        <w:t>F91 D439</w:t>
      </w:r>
    </w:p>
    <w:p w14:paraId="5206C893" w14:textId="77777777" w:rsidR="00F20469" w:rsidRPr="003F56A9" w:rsidRDefault="00F20469" w:rsidP="00A7655E">
      <w:pPr>
        <w:autoSpaceDE w:val="0"/>
        <w:autoSpaceDN w:val="0"/>
        <w:adjustRightInd w:val="0"/>
        <w:rPr>
          <w:szCs w:val="22"/>
        </w:rPr>
      </w:pPr>
      <w:r w:rsidRPr="003F56A9">
        <w:rPr>
          <w:szCs w:val="22"/>
        </w:rPr>
        <w:t>Īrija</w:t>
      </w:r>
    </w:p>
    <w:p w14:paraId="69498FC2" w14:textId="77777777" w:rsidR="0077686D" w:rsidRDefault="0077686D" w:rsidP="00A7655E">
      <w:pPr>
        <w:rPr>
          <w:ins w:id="9" w:author="Author"/>
          <w:szCs w:val="22"/>
        </w:rPr>
      </w:pPr>
    </w:p>
    <w:p w14:paraId="08EFC8BF" w14:textId="77777777" w:rsidR="004A2D31" w:rsidRPr="004A2D31" w:rsidRDefault="004A2D31" w:rsidP="004A2D31">
      <w:pPr>
        <w:rPr>
          <w:ins w:id="10" w:author="Author"/>
          <w:szCs w:val="22"/>
        </w:rPr>
      </w:pPr>
      <w:ins w:id="11" w:author="Author">
        <w:r w:rsidRPr="004A2D31">
          <w:rPr>
            <w:szCs w:val="22"/>
          </w:rPr>
          <w:t>Lipomed GmbH</w:t>
        </w:r>
      </w:ins>
    </w:p>
    <w:p w14:paraId="71F50F77" w14:textId="77777777" w:rsidR="004A2D31" w:rsidRPr="004A2D31" w:rsidRDefault="004A2D31" w:rsidP="004A2D31">
      <w:pPr>
        <w:rPr>
          <w:ins w:id="12" w:author="Author"/>
          <w:szCs w:val="22"/>
        </w:rPr>
      </w:pPr>
      <w:ins w:id="13" w:author="Author">
        <w:r w:rsidRPr="004A2D31">
          <w:rPr>
            <w:szCs w:val="22"/>
          </w:rPr>
          <w:t>Hegenheimer Strasse 2</w:t>
        </w:r>
      </w:ins>
    </w:p>
    <w:p w14:paraId="615F3E64" w14:textId="77777777" w:rsidR="004A2D31" w:rsidRPr="004A2D31" w:rsidRDefault="004A2D31" w:rsidP="004A2D31">
      <w:pPr>
        <w:rPr>
          <w:ins w:id="14" w:author="Author"/>
          <w:szCs w:val="22"/>
        </w:rPr>
      </w:pPr>
      <w:ins w:id="15" w:author="Author">
        <w:r w:rsidRPr="004A2D31">
          <w:rPr>
            <w:szCs w:val="22"/>
          </w:rPr>
          <w:t>79576 Weil am Rhein</w:t>
        </w:r>
      </w:ins>
    </w:p>
    <w:p w14:paraId="00A2AF0C" w14:textId="1DE96D67" w:rsidR="004A2D31" w:rsidRDefault="004A2D31" w:rsidP="004A2D31">
      <w:pPr>
        <w:rPr>
          <w:ins w:id="16" w:author="Author"/>
          <w:szCs w:val="22"/>
        </w:rPr>
      </w:pPr>
      <w:ins w:id="17" w:author="Author">
        <w:r w:rsidRPr="004A2D31">
          <w:rPr>
            <w:szCs w:val="22"/>
          </w:rPr>
          <w:t>Vācija</w:t>
        </w:r>
      </w:ins>
    </w:p>
    <w:p w14:paraId="03D95C2F" w14:textId="77777777" w:rsidR="004A2D31" w:rsidRPr="003F56A9" w:rsidRDefault="004A2D31" w:rsidP="00A7655E">
      <w:pPr>
        <w:rPr>
          <w:szCs w:val="22"/>
        </w:rPr>
      </w:pPr>
    </w:p>
    <w:p w14:paraId="461CF5F2" w14:textId="77777777" w:rsidR="0077686D" w:rsidRPr="003F56A9" w:rsidRDefault="001B42A5" w:rsidP="00A7655E">
      <w:pPr>
        <w:rPr>
          <w:szCs w:val="22"/>
        </w:rPr>
      </w:pPr>
      <w:r w:rsidRPr="003F56A9">
        <w:rPr>
          <w:szCs w:val="22"/>
        </w:rPr>
        <w:t>Drukātajā lietošanas instrukcijā jānorāda ražotāja, kas atbild par attiecīgās sērijas izlaidi, nosaukums un adrese.</w:t>
      </w:r>
    </w:p>
    <w:p w14:paraId="6014110A" w14:textId="77777777" w:rsidR="001B42A5" w:rsidRPr="003F56A9" w:rsidRDefault="001B42A5" w:rsidP="00A7655E"/>
    <w:p w14:paraId="7CDE9B73" w14:textId="77777777" w:rsidR="001B42A5" w:rsidRPr="003F56A9" w:rsidRDefault="001B42A5" w:rsidP="00A7655E">
      <w:pPr>
        <w:rPr>
          <w:szCs w:val="22"/>
        </w:rPr>
      </w:pPr>
    </w:p>
    <w:p w14:paraId="02FE7D6C" w14:textId="77777777" w:rsidR="00145F05" w:rsidRPr="003F56A9" w:rsidRDefault="000C23F2" w:rsidP="00A7655E">
      <w:pPr>
        <w:numPr>
          <w:ilvl w:val="0"/>
          <w:numId w:val="45"/>
        </w:numPr>
        <w:tabs>
          <w:tab w:val="clear" w:pos="1080"/>
        </w:tabs>
        <w:ind w:left="567" w:hanging="567"/>
        <w:outlineLvl w:val="0"/>
        <w:rPr>
          <w:b/>
          <w:szCs w:val="22"/>
        </w:rPr>
      </w:pPr>
      <w:r w:rsidRPr="003F56A9">
        <w:rPr>
          <w:b/>
          <w:szCs w:val="22"/>
        </w:rPr>
        <w:t>IZSNIEGŠANAS KĀRTĪBAS UN LIETOŠANAS NOSACĪJUMI VAI IEROBEŽOJUMI</w:t>
      </w:r>
    </w:p>
    <w:p w14:paraId="781E4869" w14:textId="77777777" w:rsidR="0077686D" w:rsidRPr="003F56A9" w:rsidRDefault="0077686D" w:rsidP="00A7655E">
      <w:pPr>
        <w:rPr>
          <w:szCs w:val="22"/>
        </w:rPr>
      </w:pPr>
    </w:p>
    <w:p w14:paraId="3CCCDC7B" w14:textId="77777777" w:rsidR="0077686D" w:rsidRPr="003F56A9" w:rsidRDefault="0077686D" w:rsidP="00A7655E">
      <w:pPr>
        <w:rPr>
          <w:szCs w:val="22"/>
        </w:rPr>
      </w:pPr>
      <w:r w:rsidRPr="003F56A9">
        <w:rPr>
          <w:szCs w:val="22"/>
        </w:rPr>
        <w:t xml:space="preserve">Zāles ar </w:t>
      </w:r>
      <w:r w:rsidR="006674B1" w:rsidRPr="003F56A9">
        <w:rPr>
          <w:szCs w:val="22"/>
        </w:rPr>
        <w:t xml:space="preserve">parakstīšanas </w:t>
      </w:r>
      <w:r w:rsidRPr="003F56A9">
        <w:rPr>
          <w:szCs w:val="22"/>
        </w:rPr>
        <w:t>ierobežojumiem (</w:t>
      </w:r>
      <w:r w:rsidR="00AD48CE" w:rsidRPr="003F56A9">
        <w:rPr>
          <w:szCs w:val="22"/>
        </w:rPr>
        <w:t>s</w:t>
      </w:r>
      <w:r w:rsidRPr="003F56A9">
        <w:rPr>
          <w:szCs w:val="22"/>
        </w:rPr>
        <w:t xml:space="preserve">katīt </w:t>
      </w:r>
      <w:r w:rsidR="00B010DB" w:rsidRPr="003F56A9">
        <w:rPr>
          <w:szCs w:val="22"/>
        </w:rPr>
        <w:t xml:space="preserve">I </w:t>
      </w:r>
      <w:r w:rsidR="00AD48CE" w:rsidRPr="003F56A9">
        <w:rPr>
          <w:szCs w:val="22"/>
        </w:rPr>
        <w:t>p</w:t>
      </w:r>
      <w:r w:rsidRPr="003F56A9">
        <w:rPr>
          <w:szCs w:val="22"/>
        </w:rPr>
        <w:t xml:space="preserve">ielikumu: </w:t>
      </w:r>
      <w:r w:rsidR="00AD48CE" w:rsidRPr="003F56A9">
        <w:rPr>
          <w:szCs w:val="22"/>
        </w:rPr>
        <w:t>z</w:t>
      </w:r>
      <w:r w:rsidRPr="003F56A9">
        <w:rPr>
          <w:szCs w:val="22"/>
        </w:rPr>
        <w:t xml:space="preserve">āļu apraksts, </w:t>
      </w:r>
      <w:r w:rsidR="00AD48CE" w:rsidRPr="003F56A9">
        <w:rPr>
          <w:szCs w:val="22"/>
        </w:rPr>
        <w:t>4.2. </w:t>
      </w:r>
      <w:r w:rsidRPr="003F56A9">
        <w:rPr>
          <w:szCs w:val="22"/>
        </w:rPr>
        <w:t>apakšpunkts).</w:t>
      </w:r>
    </w:p>
    <w:p w14:paraId="1A3340AA" w14:textId="77777777" w:rsidR="0077686D" w:rsidRPr="003F56A9" w:rsidRDefault="0077686D" w:rsidP="00A7655E">
      <w:pPr>
        <w:rPr>
          <w:szCs w:val="22"/>
        </w:rPr>
      </w:pPr>
    </w:p>
    <w:p w14:paraId="3B447567" w14:textId="77777777" w:rsidR="004E4342" w:rsidRPr="003F56A9" w:rsidRDefault="004E4342" w:rsidP="00A7655E">
      <w:pPr>
        <w:rPr>
          <w:szCs w:val="22"/>
        </w:rPr>
      </w:pPr>
    </w:p>
    <w:p w14:paraId="4C58BA5F" w14:textId="77777777" w:rsidR="0077686D" w:rsidRPr="003F56A9" w:rsidRDefault="000C23F2" w:rsidP="00A7655E">
      <w:pPr>
        <w:outlineLvl w:val="0"/>
        <w:rPr>
          <w:szCs w:val="22"/>
        </w:rPr>
      </w:pPr>
      <w:r w:rsidRPr="003F56A9">
        <w:rPr>
          <w:b/>
          <w:szCs w:val="22"/>
        </w:rPr>
        <w:t>C.</w:t>
      </w:r>
      <w:r w:rsidRPr="003F56A9">
        <w:rPr>
          <w:b/>
          <w:szCs w:val="22"/>
        </w:rPr>
        <w:tab/>
        <w:t>CITI REĢISTRĀCIJAS NOSACĪJUMI UN PRASĪBAS</w:t>
      </w:r>
    </w:p>
    <w:p w14:paraId="02F2B312" w14:textId="77777777" w:rsidR="0077686D" w:rsidRPr="003F56A9" w:rsidRDefault="0077686D" w:rsidP="00A7655E">
      <w:pPr>
        <w:rPr>
          <w:szCs w:val="22"/>
        </w:rPr>
      </w:pPr>
    </w:p>
    <w:p w14:paraId="33CC63E0" w14:textId="77777777" w:rsidR="00ED250A" w:rsidRPr="003F56A9" w:rsidRDefault="00ED250A" w:rsidP="00A7655E">
      <w:pPr>
        <w:numPr>
          <w:ilvl w:val="0"/>
          <w:numId w:val="49"/>
        </w:numPr>
        <w:tabs>
          <w:tab w:val="clear" w:pos="720"/>
        </w:tabs>
        <w:ind w:left="0" w:firstLine="0"/>
        <w:rPr>
          <w:szCs w:val="22"/>
        </w:rPr>
      </w:pPr>
      <w:r w:rsidRPr="003F56A9">
        <w:rPr>
          <w:b/>
          <w:szCs w:val="22"/>
        </w:rPr>
        <w:t>Periodiski atjaunojamais drošuma ziņojums</w:t>
      </w:r>
      <w:r w:rsidR="004F2D8F" w:rsidRPr="003F56A9">
        <w:rPr>
          <w:b/>
          <w:szCs w:val="22"/>
        </w:rPr>
        <w:t xml:space="preserve"> (PSUR)</w:t>
      </w:r>
    </w:p>
    <w:p w14:paraId="432053E8" w14:textId="77777777" w:rsidR="00ED250A" w:rsidRPr="003F56A9" w:rsidRDefault="00ED250A" w:rsidP="00A7655E">
      <w:pPr>
        <w:rPr>
          <w:szCs w:val="22"/>
        </w:rPr>
      </w:pPr>
    </w:p>
    <w:p w14:paraId="4A3FB95B" w14:textId="77777777" w:rsidR="00ED250A" w:rsidRPr="003F56A9" w:rsidRDefault="00D07EBC" w:rsidP="00A7655E">
      <w:pPr>
        <w:rPr>
          <w:szCs w:val="22"/>
        </w:rPr>
      </w:pPr>
      <w:r w:rsidRPr="003F56A9">
        <w:rPr>
          <w:szCs w:val="22"/>
        </w:rPr>
        <w:t>Šo zāļu periodiski atjaunojamo drošuma ziņojumu iesniegšanas prasības ir norādītas Eiropas Savienības atsauces datumu un periodisko ziņojumu iesniegšanas biežuma sarakstā (EURD sarakstā), kas sagatavots saskaņā ar Direktīvas 2001/83/EK 107.c panta 7. punktu, un visos turpmākajos saraksta atjauninājumos, kas publicēti Eiropas Zāļu aģentūras tīmekļa vietnē.</w:t>
      </w:r>
    </w:p>
    <w:p w14:paraId="09B6BC3E" w14:textId="77777777" w:rsidR="0077686D" w:rsidRPr="003F56A9" w:rsidRDefault="0077686D" w:rsidP="00A7655E">
      <w:pPr>
        <w:rPr>
          <w:szCs w:val="22"/>
        </w:rPr>
      </w:pPr>
    </w:p>
    <w:p w14:paraId="42604461" w14:textId="77777777" w:rsidR="004E4342" w:rsidRPr="003F56A9" w:rsidRDefault="004E4342" w:rsidP="00A7655E">
      <w:pPr>
        <w:rPr>
          <w:szCs w:val="22"/>
        </w:rPr>
      </w:pPr>
    </w:p>
    <w:p w14:paraId="022C1D60" w14:textId="77777777" w:rsidR="0077686D" w:rsidRPr="003F56A9" w:rsidRDefault="000C23F2" w:rsidP="00A7655E">
      <w:pPr>
        <w:ind w:left="567" w:hanging="567"/>
        <w:outlineLvl w:val="0"/>
        <w:rPr>
          <w:szCs w:val="22"/>
        </w:rPr>
      </w:pPr>
      <w:r w:rsidRPr="003F56A9">
        <w:rPr>
          <w:b/>
          <w:szCs w:val="22"/>
        </w:rPr>
        <w:t>D.</w:t>
      </w:r>
      <w:r w:rsidRPr="003F56A9">
        <w:rPr>
          <w:b/>
          <w:szCs w:val="22"/>
        </w:rPr>
        <w:tab/>
        <w:t>NOSACĪJUMI VAI IEROBEŽOJUMI ATTIECĪBĀ UZ DROŠU UN EFEKTĪVU ZĀĻU LIETOŠANU</w:t>
      </w:r>
    </w:p>
    <w:p w14:paraId="716FA112" w14:textId="77777777" w:rsidR="0077686D" w:rsidRPr="003F56A9" w:rsidRDefault="0077686D" w:rsidP="00A7655E">
      <w:pPr>
        <w:rPr>
          <w:szCs w:val="22"/>
        </w:rPr>
      </w:pPr>
    </w:p>
    <w:p w14:paraId="62832E65" w14:textId="77777777" w:rsidR="00211A54" w:rsidRPr="003F56A9" w:rsidRDefault="00211A54" w:rsidP="00A7655E">
      <w:pPr>
        <w:numPr>
          <w:ilvl w:val="0"/>
          <w:numId w:val="49"/>
        </w:numPr>
        <w:tabs>
          <w:tab w:val="clear" w:pos="720"/>
        </w:tabs>
        <w:ind w:left="0" w:firstLine="0"/>
        <w:rPr>
          <w:szCs w:val="22"/>
        </w:rPr>
      </w:pPr>
      <w:r w:rsidRPr="003F56A9">
        <w:rPr>
          <w:b/>
          <w:bCs/>
          <w:szCs w:val="22"/>
        </w:rPr>
        <w:t>Riska pārvaldības plāns (RPP)</w:t>
      </w:r>
    </w:p>
    <w:p w14:paraId="5D97B706" w14:textId="77777777" w:rsidR="00211A54" w:rsidRPr="003F56A9" w:rsidRDefault="00211A54" w:rsidP="00A7655E">
      <w:pPr>
        <w:rPr>
          <w:szCs w:val="22"/>
        </w:rPr>
      </w:pPr>
    </w:p>
    <w:p w14:paraId="20555552" w14:textId="77777777" w:rsidR="00A720C1" w:rsidRPr="003F56A9" w:rsidRDefault="00211A54" w:rsidP="00A7655E">
      <w:pPr>
        <w:rPr>
          <w:szCs w:val="22"/>
        </w:rPr>
      </w:pPr>
      <w:r w:rsidRPr="003F56A9">
        <w:rPr>
          <w:szCs w:val="22"/>
        </w:rPr>
        <w:t>Nav piemērojams</w:t>
      </w:r>
      <w:r w:rsidR="00A720C1" w:rsidRPr="003F56A9">
        <w:rPr>
          <w:szCs w:val="22"/>
        </w:rPr>
        <w:t>.</w:t>
      </w:r>
    </w:p>
    <w:p w14:paraId="04B6F319" w14:textId="77777777" w:rsidR="0077686D" w:rsidRPr="003F56A9" w:rsidRDefault="0077686D" w:rsidP="00196B89">
      <w:pPr>
        <w:jc w:val="center"/>
        <w:rPr>
          <w:szCs w:val="22"/>
        </w:rPr>
      </w:pPr>
      <w:r w:rsidRPr="003F56A9">
        <w:rPr>
          <w:szCs w:val="22"/>
        </w:rPr>
        <w:br w:type="page"/>
      </w:r>
    </w:p>
    <w:p w14:paraId="7998C46B" w14:textId="77777777" w:rsidR="0077686D" w:rsidRPr="003F56A9" w:rsidRDefault="0077686D" w:rsidP="00196B89">
      <w:pPr>
        <w:jc w:val="center"/>
        <w:rPr>
          <w:szCs w:val="22"/>
        </w:rPr>
      </w:pPr>
    </w:p>
    <w:p w14:paraId="74B441DE" w14:textId="77777777" w:rsidR="0077686D" w:rsidRPr="003F56A9" w:rsidRDefault="0077686D" w:rsidP="00196B89">
      <w:pPr>
        <w:jc w:val="center"/>
        <w:rPr>
          <w:szCs w:val="22"/>
        </w:rPr>
      </w:pPr>
    </w:p>
    <w:p w14:paraId="424FCB5F" w14:textId="77777777" w:rsidR="0077686D" w:rsidRPr="003F56A9" w:rsidRDefault="0077686D" w:rsidP="00196B89">
      <w:pPr>
        <w:jc w:val="center"/>
        <w:rPr>
          <w:szCs w:val="22"/>
        </w:rPr>
      </w:pPr>
    </w:p>
    <w:p w14:paraId="0A39E0BE" w14:textId="77777777" w:rsidR="0077686D" w:rsidRPr="003F56A9" w:rsidRDefault="0077686D" w:rsidP="00196B89">
      <w:pPr>
        <w:jc w:val="center"/>
        <w:rPr>
          <w:szCs w:val="22"/>
        </w:rPr>
      </w:pPr>
    </w:p>
    <w:p w14:paraId="696F9BB5" w14:textId="77777777" w:rsidR="0077686D" w:rsidRPr="003F56A9" w:rsidRDefault="0077686D" w:rsidP="00196B89">
      <w:pPr>
        <w:jc w:val="center"/>
        <w:rPr>
          <w:szCs w:val="22"/>
        </w:rPr>
      </w:pPr>
    </w:p>
    <w:p w14:paraId="79B561EA" w14:textId="77777777" w:rsidR="0077686D" w:rsidRPr="003F56A9" w:rsidRDefault="0077686D" w:rsidP="00196B89">
      <w:pPr>
        <w:jc w:val="center"/>
        <w:rPr>
          <w:szCs w:val="22"/>
        </w:rPr>
      </w:pPr>
    </w:p>
    <w:p w14:paraId="3E7A552E" w14:textId="77777777" w:rsidR="0077686D" w:rsidRPr="003F56A9" w:rsidRDefault="0077686D" w:rsidP="00196B89">
      <w:pPr>
        <w:jc w:val="center"/>
        <w:rPr>
          <w:szCs w:val="22"/>
        </w:rPr>
      </w:pPr>
    </w:p>
    <w:p w14:paraId="76229342" w14:textId="77777777" w:rsidR="0077686D" w:rsidRPr="003F56A9" w:rsidRDefault="0077686D" w:rsidP="00196B89">
      <w:pPr>
        <w:jc w:val="center"/>
        <w:rPr>
          <w:szCs w:val="22"/>
        </w:rPr>
      </w:pPr>
    </w:p>
    <w:p w14:paraId="27784B1B" w14:textId="77777777" w:rsidR="0077686D" w:rsidRPr="003F56A9" w:rsidRDefault="0077686D" w:rsidP="00196B89">
      <w:pPr>
        <w:jc w:val="center"/>
        <w:rPr>
          <w:szCs w:val="22"/>
        </w:rPr>
      </w:pPr>
    </w:p>
    <w:p w14:paraId="4CE615A9" w14:textId="77777777" w:rsidR="00667AE7" w:rsidRPr="003F56A9" w:rsidRDefault="00667AE7" w:rsidP="00196B89">
      <w:pPr>
        <w:jc w:val="center"/>
        <w:rPr>
          <w:szCs w:val="22"/>
        </w:rPr>
      </w:pPr>
    </w:p>
    <w:p w14:paraId="31D9DFD8" w14:textId="77777777" w:rsidR="00667AE7" w:rsidRPr="003F56A9" w:rsidRDefault="00667AE7" w:rsidP="00196B89">
      <w:pPr>
        <w:jc w:val="center"/>
        <w:rPr>
          <w:szCs w:val="22"/>
        </w:rPr>
      </w:pPr>
    </w:p>
    <w:p w14:paraId="0E6D2715" w14:textId="77777777" w:rsidR="00667AE7" w:rsidRPr="003F56A9" w:rsidRDefault="00667AE7" w:rsidP="00196B89">
      <w:pPr>
        <w:jc w:val="center"/>
        <w:rPr>
          <w:szCs w:val="22"/>
        </w:rPr>
      </w:pPr>
    </w:p>
    <w:p w14:paraId="0C80FA4B" w14:textId="77777777" w:rsidR="00667AE7" w:rsidRPr="003F56A9" w:rsidRDefault="00667AE7" w:rsidP="00196B89">
      <w:pPr>
        <w:jc w:val="center"/>
        <w:rPr>
          <w:szCs w:val="22"/>
        </w:rPr>
      </w:pPr>
    </w:p>
    <w:p w14:paraId="4B0EC26C" w14:textId="77777777" w:rsidR="00667AE7" w:rsidRPr="003F56A9" w:rsidRDefault="00667AE7" w:rsidP="00196B89">
      <w:pPr>
        <w:jc w:val="center"/>
        <w:rPr>
          <w:szCs w:val="22"/>
        </w:rPr>
      </w:pPr>
    </w:p>
    <w:p w14:paraId="10458566" w14:textId="77777777" w:rsidR="00667AE7" w:rsidRPr="003F56A9" w:rsidRDefault="00667AE7" w:rsidP="00196B89">
      <w:pPr>
        <w:jc w:val="center"/>
        <w:rPr>
          <w:szCs w:val="22"/>
        </w:rPr>
      </w:pPr>
    </w:p>
    <w:p w14:paraId="561B5D90" w14:textId="77777777" w:rsidR="00667AE7" w:rsidRPr="003F56A9" w:rsidRDefault="00667AE7" w:rsidP="00196B89">
      <w:pPr>
        <w:jc w:val="center"/>
        <w:rPr>
          <w:szCs w:val="22"/>
        </w:rPr>
      </w:pPr>
    </w:p>
    <w:p w14:paraId="72E15066" w14:textId="77777777" w:rsidR="00667AE7" w:rsidRPr="003F56A9" w:rsidRDefault="00667AE7" w:rsidP="00196B89">
      <w:pPr>
        <w:jc w:val="center"/>
        <w:rPr>
          <w:szCs w:val="22"/>
        </w:rPr>
      </w:pPr>
    </w:p>
    <w:p w14:paraId="48D65942" w14:textId="77777777" w:rsidR="00667AE7" w:rsidRPr="003F56A9" w:rsidRDefault="00667AE7" w:rsidP="00196B89">
      <w:pPr>
        <w:jc w:val="center"/>
        <w:rPr>
          <w:szCs w:val="22"/>
        </w:rPr>
      </w:pPr>
    </w:p>
    <w:p w14:paraId="622B0AB9" w14:textId="77777777" w:rsidR="00667AE7" w:rsidRPr="003F56A9" w:rsidRDefault="00667AE7" w:rsidP="00196B89">
      <w:pPr>
        <w:jc w:val="center"/>
        <w:rPr>
          <w:szCs w:val="22"/>
        </w:rPr>
      </w:pPr>
    </w:p>
    <w:p w14:paraId="28473B91" w14:textId="77777777" w:rsidR="00564DE2" w:rsidRPr="003F56A9" w:rsidRDefault="00564DE2" w:rsidP="00A7655E">
      <w:pPr>
        <w:jc w:val="center"/>
        <w:rPr>
          <w:szCs w:val="22"/>
        </w:rPr>
      </w:pPr>
    </w:p>
    <w:p w14:paraId="4FC4F3C7" w14:textId="77777777" w:rsidR="00564DE2" w:rsidRPr="003F56A9" w:rsidRDefault="00564DE2" w:rsidP="00A7655E">
      <w:pPr>
        <w:jc w:val="center"/>
        <w:rPr>
          <w:szCs w:val="22"/>
        </w:rPr>
      </w:pPr>
    </w:p>
    <w:p w14:paraId="51C90BC8" w14:textId="77777777" w:rsidR="00564DE2" w:rsidRPr="003F56A9" w:rsidRDefault="00564DE2" w:rsidP="00A7655E">
      <w:pPr>
        <w:jc w:val="center"/>
        <w:rPr>
          <w:szCs w:val="22"/>
        </w:rPr>
      </w:pPr>
    </w:p>
    <w:p w14:paraId="64465996" w14:textId="77777777" w:rsidR="009D3CE1" w:rsidRPr="003F56A9" w:rsidRDefault="009D3CE1" w:rsidP="00A7655E">
      <w:pPr>
        <w:jc w:val="center"/>
        <w:rPr>
          <w:szCs w:val="22"/>
        </w:rPr>
      </w:pPr>
    </w:p>
    <w:p w14:paraId="28D5E67A" w14:textId="77777777" w:rsidR="0077686D" w:rsidRPr="003F56A9" w:rsidRDefault="00B010DB" w:rsidP="00A7655E">
      <w:pPr>
        <w:jc w:val="center"/>
        <w:rPr>
          <w:b/>
          <w:bCs/>
          <w:szCs w:val="22"/>
        </w:rPr>
      </w:pPr>
      <w:r w:rsidRPr="003F56A9">
        <w:rPr>
          <w:b/>
          <w:szCs w:val="22"/>
        </w:rPr>
        <w:t xml:space="preserve">III </w:t>
      </w:r>
      <w:r w:rsidR="0077686D" w:rsidRPr="003F56A9">
        <w:rPr>
          <w:b/>
          <w:szCs w:val="22"/>
        </w:rPr>
        <w:t>PIELIKUMS</w:t>
      </w:r>
    </w:p>
    <w:p w14:paraId="30F7A299" w14:textId="77777777" w:rsidR="0077686D" w:rsidRPr="003F56A9" w:rsidRDefault="0077686D" w:rsidP="00A7655E">
      <w:pPr>
        <w:jc w:val="center"/>
        <w:rPr>
          <w:szCs w:val="22"/>
        </w:rPr>
      </w:pPr>
    </w:p>
    <w:p w14:paraId="27259DFA" w14:textId="77777777" w:rsidR="0077686D" w:rsidRPr="003F56A9" w:rsidRDefault="0077686D" w:rsidP="00A7655E">
      <w:pPr>
        <w:jc w:val="center"/>
        <w:rPr>
          <w:b/>
          <w:bCs/>
          <w:szCs w:val="22"/>
        </w:rPr>
      </w:pPr>
      <w:r w:rsidRPr="003F56A9">
        <w:rPr>
          <w:b/>
          <w:bCs/>
          <w:szCs w:val="22"/>
        </w:rPr>
        <w:t>MARĶĒJUMA TEKSTS UN LIETOŠANAS INSTRUKCIJA</w:t>
      </w:r>
    </w:p>
    <w:p w14:paraId="692A43DA" w14:textId="77777777" w:rsidR="00DF6685" w:rsidRPr="003F56A9" w:rsidRDefault="0077686D" w:rsidP="00196B89">
      <w:pPr>
        <w:jc w:val="center"/>
        <w:rPr>
          <w:szCs w:val="22"/>
        </w:rPr>
      </w:pPr>
      <w:r w:rsidRPr="003F56A9">
        <w:rPr>
          <w:szCs w:val="22"/>
        </w:rPr>
        <w:br w:type="page"/>
      </w:r>
    </w:p>
    <w:p w14:paraId="1579FFB4" w14:textId="77777777" w:rsidR="00DF6685" w:rsidRPr="003F56A9" w:rsidRDefault="00DF6685" w:rsidP="00196B89">
      <w:pPr>
        <w:jc w:val="center"/>
        <w:rPr>
          <w:szCs w:val="22"/>
        </w:rPr>
      </w:pPr>
    </w:p>
    <w:p w14:paraId="04535963" w14:textId="77777777" w:rsidR="00DF6685" w:rsidRPr="003F56A9" w:rsidRDefault="00DF6685" w:rsidP="00196B89">
      <w:pPr>
        <w:jc w:val="center"/>
        <w:rPr>
          <w:szCs w:val="22"/>
        </w:rPr>
      </w:pPr>
    </w:p>
    <w:p w14:paraId="0C98D8E6" w14:textId="77777777" w:rsidR="00DF6685" w:rsidRPr="003F56A9" w:rsidRDefault="00DF6685" w:rsidP="00196B89">
      <w:pPr>
        <w:jc w:val="center"/>
        <w:rPr>
          <w:szCs w:val="22"/>
        </w:rPr>
      </w:pPr>
    </w:p>
    <w:p w14:paraId="5EC5B04B" w14:textId="77777777" w:rsidR="00DF6685" w:rsidRPr="003F56A9" w:rsidRDefault="00DF6685" w:rsidP="00196B89">
      <w:pPr>
        <w:jc w:val="center"/>
        <w:rPr>
          <w:szCs w:val="22"/>
        </w:rPr>
      </w:pPr>
    </w:p>
    <w:p w14:paraId="610904B0" w14:textId="77777777" w:rsidR="00DF6685" w:rsidRPr="003F56A9" w:rsidRDefault="00DF6685" w:rsidP="00196B89">
      <w:pPr>
        <w:jc w:val="center"/>
        <w:rPr>
          <w:szCs w:val="22"/>
        </w:rPr>
      </w:pPr>
    </w:p>
    <w:p w14:paraId="3205ACCE" w14:textId="77777777" w:rsidR="00DF6685" w:rsidRPr="003F56A9" w:rsidRDefault="00DF6685" w:rsidP="00196B89">
      <w:pPr>
        <w:jc w:val="center"/>
        <w:rPr>
          <w:szCs w:val="22"/>
        </w:rPr>
      </w:pPr>
    </w:p>
    <w:p w14:paraId="1EC31EA6" w14:textId="77777777" w:rsidR="00DF6685" w:rsidRPr="003F56A9" w:rsidRDefault="00DF6685" w:rsidP="00196B89">
      <w:pPr>
        <w:jc w:val="center"/>
        <w:rPr>
          <w:szCs w:val="22"/>
        </w:rPr>
      </w:pPr>
    </w:p>
    <w:p w14:paraId="3E7B888B" w14:textId="77777777" w:rsidR="00DF6685" w:rsidRPr="003F56A9" w:rsidRDefault="00DF6685" w:rsidP="00196B89">
      <w:pPr>
        <w:jc w:val="center"/>
        <w:rPr>
          <w:szCs w:val="22"/>
        </w:rPr>
      </w:pPr>
    </w:p>
    <w:p w14:paraId="243205DA" w14:textId="77777777" w:rsidR="00DF6685" w:rsidRPr="003F56A9" w:rsidRDefault="00DF6685" w:rsidP="00196B89">
      <w:pPr>
        <w:jc w:val="center"/>
        <w:rPr>
          <w:szCs w:val="22"/>
        </w:rPr>
      </w:pPr>
    </w:p>
    <w:p w14:paraId="2E174F5E" w14:textId="77777777" w:rsidR="00DF6685" w:rsidRPr="003F56A9" w:rsidRDefault="00DF6685" w:rsidP="00196B89">
      <w:pPr>
        <w:jc w:val="center"/>
        <w:rPr>
          <w:szCs w:val="22"/>
        </w:rPr>
      </w:pPr>
    </w:p>
    <w:p w14:paraId="4F4C9473" w14:textId="77777777" w:rsidR="0077686D" w:rsidRPr="003F56A9" w:rsidRDefault="0077686D" w:rsidP="00196B89">
      <w:pPr>
        <w:jc w:val="center"/>
        <w:rPr>
          <w:szCs w:val="22"/>
        </w:rPr>
      </w:pPr>
    </w:p>
    <w:p w14:paraId="47E7EEAC" w14:textId="77777777" w:rsidR="0077686D" w:rsidRPr="003F56A9" w:rsidRDefault="0077686D" w:rsidP="00196B89">
      <w:pPr>
        <w:jc w:val="center"/>
        <w:rPr>
          <w:szCs w:val="22"/>
        </w:rPr>
      </w:pPr>
    </w:p>
    <w:p w14:paraId="27BC0FBB" w14:textId="77777777" w:rsidR="0077686D" w:rsidRPr="003F56A9" w:rsidRDefault="0077686D" w:rsidP="00196B89">
      <w:pPr>
        <w:jc w:val="center"/>
        <w:rPr>
          <w:szCs w:val="22"/>
        </w:rPr>
      </w:pPr>
    </w:p>
    <w:p w14:paraId="74B44B34" w14:textId="77777777" w:rsidR="0077686D" w:rsidRPr="003F56A9" w:rsidRDefault="0077686D" w:rsidP="00196B89">
      <w:pPr>
        <w:jc w:val="center"/>
        <w:rPr>
          <w:szCs w:val="22"/>
        </w:rPr>
      </w:pPr>
    </w:p>
    <w:p w14:paraId="43B5F4AA" w14:textId="77777777" w:rsidR="0077686D" w:rsidRPr="003F56A9" w:rsidRDefault="0077686D" w:rsidP="00196B89">
      <w:pPr>
        <w:jc w:val="center"/>
        <w:rPr>
          <w:szCs w:val="22"/>
        </w:rPr>
      </w:pPr>
    </w:p>
    <w:p w14:paraId="3677F174" w14:textId="77777777" w:rsidR="0077686D" w:rsidRPr="003F56A9" w:rsidRDefault="0077686D" w:rsidP="00196B89">
      <w:pPr>
        <w:jc w:val="center"/>
        <w:rPr>
          <w:szCs w:val="22"/>
        </w:rPr>
      </w:pPr>
    </w:p>
    <w:p w14:paraId="3276C4DC" w14:textId="77777777" w:rsidR="0077686D" w:rsidRPr="003F56A9" w:rsidRDefault="0077686D" w:rsidP="00196B89">
      <w:pPr>
        <w:jc w:val="center"/>
        <w:rPr>
          <w:szCs w:val="22"/>
        </w:rPr>
      </w:pPr>
    </w:p>
    <w:p w14:paraId="116AFDF9" w14:textId="77777777" w:rsidR="0077686D" w:rsidRPr="003F56A9" w:rsidRDefault="0077686D" w:rsidP="00196B89">
      <w:pPr>
        <w:jc w:val="center"/>
        <w:rPr>
          <w:szCs w:val="22"/>
        </w:rPr>
      </w:pPr>
    </w:p>
    <w:p w14:paraId="509DE8F6" w14:textId="77777777" w:rsidR="0077686D" w:rsidRPr="003F56A9" w:rsidRDefault="0077686D" w:rsidP="00196B89">
      <w:pPr>
        <w:jc w:val="center"/>
        <w:rPr>
          <w:szCs w:val="22"/>
        </w:rPr>
      </w:pPr>
    </w:p>
    <w:p w14:paraId="54FF0559" w14:textId="77777777" w:rsidR="0077686D" w:rsidRPr="003F56A9" w:rsidRDefault="0077686D" w:rsidP="00196B89">
      <w:pPr>
        <w:jc w:val="center"/>
        <w:rPr>
          <w:szCs w:val="22"/>
        </w:rPr>
      </w:pPr>
    </w:p>
    <w:p w14:paraId="567D1B52" w14:textId="77777777" w:rsidR="0077686D" w:rsidRPr="003F56A9" w:rsidRDefault="0077686D" w:rsidP="00196B89">
      <w:pPr>
        <w:jc w:val="center"/>
        <w:rPr>
          <w:szCs w:val="22"/>
        </w:rPr>
      </w:pPr>
    </w:p>
    <w:p w14:paraId="188DF986" w14:textId="77777777" w:rsidR="00564DE2" w:rsidRPr="003F56A9" w:rsidRDefault="00564DE2" w:rsidP="00A7655E">
      <w:pPr>
        <w:jc w:val="center"/>
        <w:rPr>
          <w:bCs/>
          <w:szCs w:val="22"/>
        </w:rPr>
      </w:pPr>
    </w:p>
    <w:p w14:paraId="47D38DFD" w14:textId="77777777" w:rsidR="009D3CE1" w:rsidRPr="003F56A9" w:rsidRDefault="009D3CE1" w:rsidP="00A7655E">
      <w:pPr>
        <w:jc w:val="center"/>
        <w:rPr>
          <w:bCs/>
          <w:szCs w:val="22"/>
        </w:rPr>
      </w:pPr>
    </w:p>
    <w:p w14:paraId="19AA5044" w14:textId="77777777" w:rsidR="0077686D" w:rsidRPr="003F56A9" w:rsidRDefault="0077686D" w:rsidP="00A7655E">
      <w:pPr>
        <w:jc w:val="center"/>
        <w:outlineLvl w:val="0"/>
        <w:rPr>
          <w:b/>
          <w:szCs w:val="22"/>
        </w:rPr>
      </w:pPr>
      <w:r w:rsidRPr="003F56A9">
        <w:rPr>
          <w:b/>
          <w:szCs w:val="22"/>
        </w:rPr>
        <w:t>A. MARĶĒJUMA TEKSTS</w:t>
      </w:r>
    </w:p>
    <w:p w14:paraId="35D5F83A" w14:textId="77777777" w:rsidR="0077686D" w:rsidRPr="003F56A9" w:rsidRDefault="004E4342"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br w:type="page"/>
      </w:r>
      <w:r w:rsidR="0077686D" w:rsidRPr="003F56A9">
        <w:rPr>
          <w:b/>
          <w:bCs/>
          <w:szCs w:val="22"/>
        </w:rPr>
        <w:lastRenderedPageBreak/>
        <w:t>INFORMĀCIJA, KAS JĀNORĀDA UZ ĀRĒJĀ IEPAKOJUMA</w:t>
      </w:r>
    </w:p>
    <w:p w14:paraId="6CA09366" w14:textId="77777777" w:rsidR="0077686D" w:rsidRPr="003F56A9" w:rsidRDefault="0077686D" w:rsidP="00A7655E">
      <w:pPr>
        <w:pBdr>
          <w:top w:val="single" w:sz="4" w:space="1" w:color="auto"/>
          <w:left w:val="single" w:sz="4" w:space="4" w:color="auto"/>
          <w:bottom w:val="single" w:sz="4" w:space="1" w:color="auto"/>
          <w:right w:val="single" w:sz="4" w:space="4" w:color="auto"/>
        </w:pBdr>
        <w:rPr>
          <w:b/>
          <w:bCs/>
          <w:szCs w:val="22"/>
        </w:rPr>
      </w:pPr>
    </w:p>
    <w:p w14:paraId="67439116" w14:textId="77777777" w:rsidR="0077686D" w:rsidRPr="003F56A9" w:rsidRDefault="0077686D" w:rsidP="00A7655E">
      <w:pPr>
        <w:pBdr>
          <w:top w:val="single" w:sz="4" w:space="1" w:color="auto"/>
          <w:left w:val="single" w:sz="4" w:space="4" w:color="auto"/>
          <w:bottom w:val="single" w:sz="4" w:space="1" w:color="auto"/>
          <w:right w:val="single" w:sz="4" w:space="4" w:color="auto"/>
        </w:pBdr>
        <w:rPr>
          <w:szCs w:val="22"/>
        </w:rPr>
      </w:pPr>
      <w:r w:rsidRPr="003F56A9">
        <w:rPr>
          <w:b/>
          <w:bCs/>
          <w:szCs w:val="22"/>
        </w:rPr>
        <w:t>KARTON</w:t>
      </w:r>
      <w:r w:rsidR="00BC0D1F" w:rsidRPr="003F56A9">
        <w:rPr>
          <w:b/>
          <w:bCs/>
          <w:szCs w:val="22"/>
        </w:rPr>
        <w:t>A K</w:t>
      </w:r>
      <w:r w:rsidR="00B32967" w:rsidRPr="003F56A9">
        <w:rPr>
          <w:b/>
          <w:bCs/>
          <w:szCs w:val="22"/>
        </w:rPr>
        <w:t>ASTĪTE</w:t>
      </w:r>
    </w:p>
    <w:p w14:paraId="2621DB86" w14:textId="77777777" w:rsidR="0077686D" w:rsidRPr="003F56A9" w:rsidRDefault="0077686D" w:rsidP="00A7655E">
      <w:pPr>
        <w:rPr>
          <w:szCs w:val="22"/>
        </w:rPr>
      </w:pPr>
    </w:p>
    <w:p w14:paraId="7BEF780C" w14:textId="77777777" w:rsidR="00B6628E" w:rsidRPr="003F56A9" w:rsidRDefault="00B6628E" w:rsidP="00A7655E">
      <w:pPr>
        <w:rPr>
          <w:szCs w:val="22"/>
        </w:rPr>
      </w:pPr>
    </w:p>
    <w:p w14:paraId="2CDD526E"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1.</w:t>
      </w:r>
      <w:r w:rsidRPr="003F56A9">
        <w:rPr>
          <w:b/>
          <w:bCs/>
          <w:szCs w:val="22"/>
        </w:rPr>
        <w:tab/>
        <w:t>ZĀĻU NOSAUKUMS</w:t>
      </w:r>
    </w:p>
    <w:p w14:paraId="41B0195B" w14:textId="77777777" w:rsidR="0077686D" w:rsidRPr="003F56A9" w:rsidRDefault="0077686D" w:rsidP="00A7655E">
      <w:pPr>
        <w:rPr>
          <w:szCs w:val="22"/>
        </w:rPr>
      </w:pPr>
    </w:p>
    <w:p w14:paraId="1BC99845" w14:textId="77777777" w:rsidR="0077686D" w:rsidRPr="003F56A9" w:rsidRDefault="005534D6" w:rsidP="00A7655E">
      <w:pPr>
        <w:rPr>
          <w:iCs/>
          <w:szCs w:val="22"/>
        </w:rPr>
      </w:pPr>
      <w:bookmarkStart w:id="18" w:name="OLE_LINK6"/>
      <w:bookmarkStart w:id="19" w:name="OLE_LINK7"/>
      <w:r w:rsidRPr="003F56A9">
        <w:rPr>
          <w:iCs/>
          <w:szCs w:val="22"/>
        </w:rPr>
        <w:t>Xaluprine</w:t>
      </w:r>
      <w:r w:rsidR="00B010DB" w:rsidRPr="003F56A9">
        <w:rPr>
          <w:iCs/>
          <w:szCs w:val="22"/>
        </w:rPr>
        <w:t xml:space="preserve"> </w:t>
      </w:r>
      <w:r w:rsidR="0077686D" w:rsidRPr="003F56A9">
        <w:rPr>
          <w:iCs/>
          <w:szCs w:val="22"/>
        </w:rPr>
        <w:t>20</w:t>
      </w:r>
      <w:r w:rsidR="00D550FB" w:rsidRPr="003F56A9">
        <w:rPr>
          <w:iCs/>
          <w:szCs w:val="22"/>
        </w:rPr>
        <w:t> </w:t>
      </w:r>
      <w:r w:rsidR="0077686D" w:rsidRPr="003F56A9">
        <w:rPr>
          <w:iCs/>
          <w:szCs w:val="22"/>
        </w:rPr>
        <w:t>mg/ml suspensija iekšķīgai lietošanai</w:t>
      </w:r>
    </w:p>
    <w:bookmarkEnd w:id="18"/>
    <w:bookmarkEnd w:id="19"/>
    <w:p w14:paraId="1FE34B3C" w14:textId="38C5B165" w:rsidR="0077686D" w:rsidRPr="003F56A9" w:rsidRDefault="008E783D" w:rsidP="00A7655E">
      <w:pPr>
        <w:rPr>
          <w:szCs w:val="22"/>
        </w:rPr>
      </w:pPr>
      <w:r w:rsidRPr="004758A7">
        <w:rPr>
          <w:iCs/>
          <w:szCs w:val="22"/>
        </w:rPr>
        <w:t>mercaptopurine monohydrate</w:t>
      </w:r>
    </w:p>
    <w:p w14:paraId="6DCA112A" w14:textId="687AB468" w:rsidR="00B6628E" w:rsidRPr="003F56A9" w:rsidRDefault="00B6628E" w:rsidP="00A7655E">
      <w:pPr>
        <w:rPr>
          <w:szCs w:val="22"/>
        </w:rPr>
      </w:pPr>
    </w:p>
    <w:p w14:paraId="7C016653" w14:textId="77777777" w:rsidR="00D7282A" w:rsidRPr="003F56A9" w:rsidRDefault="00D7282A" w:rsidP="00A7655E">
      <w:pPr>
        <w:rPr>
          <w:szCs w:val="22"/>
        </w:rPr>
      </w:pPr>
    </w:p>
    <w:p w14:paraId="5CBF77E9"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2.</w:t>
      </w:r>
      <w:r w:rsidRPr="003F56A9">
        <w:rPr>
          <w:b/>
          <w:bCs/>
          <w:szCs w:val="22"/>
        </w:rPr>
        <w:tab/>
        <w:t>AKTĪVĀS(</w:t>
      </w:r>
      <w:r w:rsidR="00AD48CE" w:rsidRPr="003F56A9">
        <w:rPr>
          <w:b/>
          <w:bCs/>
          <w:szCs w:val="22"/>
        </w:rPr>
        <w:t>-</w:t>
      </w:r>
      <w:r w:rsidRPr="003F56A9">
        <w:rPr>
          <w:b/>
          <w:bCs/>
          <w:szCs w:val="22"/>
        </w:rPr>
        <w:t>O) VIELAS(</w:t>
      </w:r>
      <w:r w:rsidR="00AD48CE" w:rsidRPr="003F56A9">
        <w:rPr>
          <w:b/>
          <w:bCs/>
          <w:szCs w:val="22"/>
        </w:rPr>
        <w:t>-</w:t>
      </w:r>
      <w:r w:rsidRPr="003F56A9">
        <w:rPr>
          <w:b/>
          <w:bCs/>
          <w:szCs w:val="22"/>
        </w:rPr>
        <w:t>U) NOSAUKUMS(</w:t>
      </w:r>
      <w:r w:rsidR="00AD48CE" w:rsidRPr="003F56A9">
        <w:rPr>
          <w:b/>
          <w:bCs/>
          <w:szCs w:val="22"/>
        </w:rPr>
        <w:t>-</w:t>
      </w:r>
      <w:r w:rsidRPr="003F56A9">
        <w:rPr>
          <w:b/>
          <w:bCs/>
          <w:szCs w:val="22"/>
        </w:rPr>
        <w:t>I) UN DAUDZUMS(</w:t>
      </w:r>
      <w:r w:rsidR="00AD48CE" w:rsidRPr="003F56A9">
        <w:rPr>
          <w:b/>
          <w:bCs/>
          <w:szCs w:val="22"/>
        </w:rPr>
        <w:t>-</w:t>
      </w:r>
      <w:r w:rsidRPr="003F56A9">
        <w:rPr>
          <w:b/>
          <w:bCs/>
          <w:szCs w:val="22"/>
        </w:rPr>
        <w:t>I)</w:t>
      </w:r>
    </w:p>
    <w:p w14:paraId="386805EE" w14:textId="77777777" w:rsidR="0077686D" w:rsidRPr="003F56A9" w:rsidRDefault="0077686D" w:rsidP="00A7655E">
      <w:pPr>
        <w:rPr>
          <w:szCs w:val="22"/>
        </w:rPr>
      </w:pPr>
    </w:p>
    <w:p w14:paraId="09B83E9A" w14:textId="31D15CE4" w:rsidR="0077686D" w:rsidRPr="003F56A9" w:rsidRDefault="0077686D" w:rsidP="00A7655E">
      <w:pPr>
        <w:rPr>
          <w:szCs w:val="22"/>
        </w:rPr>
      </w:pPr>
      <w:r w:rsidRPr="003F56A9">
        <w:rPr>
          <w:szCs w:val="22"/>
        </w:rPr>
        <w:t>Viens ml suspensijas satur 20</w:t>
      </w:r>
      <w:r w:rsidR="00D550FB" w:rsidRPr="003F56A9">
        <w:rPr>
          <w:szCs w:val="22"/>
        </w:rPr>
        <w:t> </w:t>
      </w:r>
      <w:r w:rsidRPr="003F56A9">
        <w:rPr>
          <w:szCs w:val="22"/>
        </w:rPr>
        <w:t>mg merkaptopurīna monohidrāta.</w:t>
      </w:r>
    </w:p>
    <w:p w14:paraId="7C4643D4" w14:textId="77777777" w:rsidR="0077686D" w:rsidRPr="003F56A9" w:rsidRDefault="0077686D" w:rsidP="00A7655E">
      <w:pPr>
        <w:rPr>
          <w:szCs w:val="22"/>
        </w:rPr>
      </w:pPr>
    </w:p>
    <w:p w14:paraId="2EA50A76" w14:textId="77777777" w:rsidR="0077686D" w:rsidRPr="003F56A9" w:rsidRDefault="0077686D" w:rsidP="00A7655E">
      <w:pPr>
        <w:rPr>
          <w:szCs w:val="22"/>
        </w:rPr>
      </w:pPr>
    </w:p>
    <w:p w14:paraId="0C8F20D2"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3.</w:t>
      </w:r>
      <w:r w:rsidRPr="003F56A9">
        <w:rPr>
          <w:b/>
          <w:bCs/>
          <w:szCs w:val="22"/>
        </w:rPr>
        <w:tab/>
        <w:t>PALĪGVIELU SARAKSTS</w:t>
      </w:r>
    </w:p>
    <w:p w14:paraId="69EAC47F" w14:textId="77777777" w:rsidR="0077686D" w:rsidRPr="003F56A9" w:rsidRDefault="0077686D" w:rsidP="00A7655E">
      <w:pPr>
        <w:rPr>
          <w:iCs/>
          <w:szCs w:val="22"/>
        </w:rPr>
      </w:pPr>
    </w:p>
    <w:p w14:paraId="6E811C6B" w14:textId="21A9101F" w:rsidR="0077686D" w:rsidRPr="003F56A9" w:rsidRDefault="0077686D" w:rsidP="00A7655E">
      <w:pPr>
        <w:rPr>
          <w:szCs w:val="22"/>
        </w:rPr>
      </w:pPr>
      <w:r w:rsidRPr="003F56A9">
        <w:rPr>
          <w:szCs w:val="22"/>
        </w:rPr>
        <w:t xml:space="preserve">Satur arī </w:t>
      </w:r>
      <w:r w:rsidR="00D8216F" w:rsidRPr="003F56A9">
        <w:rPr>
          <w:szCs w:val="22"/>
        </w:rPr>
        <w:t xml:space="preserve">nātrija </w:t>
      </w:r>
      <w:r w:rsidRPr="003F56A9">
        <w:rPr>
          <w:szCs w:val="22"/>
        </w:rPr>
        <w:t>metil</w:t>
      </w:r>
      <w:r w:rsidR="007C79B9">
        <w:rPr>
          <w:szCs w:val="22"/>
        </w:rPr>
        <w:t>p</w:t>
      </w:r>
      <w:r w:rsidR="003E34A1">
        <w:rPr>
          <w:szCs w:val="22"/>
        </w:rPr>
        <w:t>ara</w:t>
      </w:r>
      <w:r w:rsidRPr="003F56A9">
        <w:rPr>
          <w:szCs w:val="22"/>
        </w:rPr>
        <w:t>hidroksibenzoātu (E21</w:t>
      </w:r>
      <w:r w:rsidR="00D8216F" w:rsidRPr="003F56A9">
        <w:rPr>
          <w:szCs w:val="22"/>
        </w:rPr>
        <w:t>9</w:t>
      </w:r>
      <w:r w:rsidRPr="003F56A9">
        <w:rPr>
          <w:szCs w:val="22"/>
        </w:rPr>
        <w:t xml:space="preserve">), </w:t>
      </w:r>
      <w:r w:rsidR="00D8216F" w:rsidRPr="003F56A9">
        <w:rPr>
          <w:szCs w:val="22"/>
        </w:rPr>
        <w:t>nātrija et</w:t>
      </w:r>
      <w:r w:rsidRPr="003F56A9">
        <w:rPr>
          <w:szCs w:val="22"/>
        </w:rPr>
        <w:t>il</w:t>
      </w:r>
      <w:r w:rsidR="007C79B9">
        <w:rPr>
          <w:szCs w:val="22"/>
        </w:rPr>
        <w:t>p</w:t>
      </w:r>
      <w:r w:rsidR="003E34A1">
        <w:rPr>
          <w:szCs w:val="22"/>
        </w:rPr>
        <w:t>ara</w:t>
      </w:r>
      <w:r w:rsidRPr="003F56A9">
        <w:rPr>
          <w:szCs w:val="22"/>
        </w:rPr>
        <w:t>hidroksibenzoātu (E21</w:t>
      </w:r>
      <w:r w:rsidR="00D8216F" w:rsidRPr="003F56A9">
        <w:rPr>
          <w:szCs w:val="22"/>
        </w:rPr>
        <w:t>5</w:t>
      </w:r>
      <w:r w:rsidRPr="003F56A9">
        <w:rPr>
          <w:szCs w:val="22"/>
        </w:rPr>
        <w:t xml:space="preserve">), </w:t>
      </w:r>
      <w:r w:rsidR="00D8216F" w:rsidRPr="003F56A9">
        <w:rPr>
          <w:szCs w:val="22"/>
        </w:rPr>
        <w:t xml:space="preserve">kālija sorbātu (E202), nātrija hidroksīdu, </w:t>
      </w:r>
      <w:r w:rsidRPr="003F56A9">
        <w:rPr>
          <w:szCs w:val="22"/>
        </w:rPr>
        <w:t>aspartāmu (E951) un saharozi. Papildu informāciju skatīt lietošanas instrukcijā.</w:t>
      </w:r>
    </w:p>
    <w:p w14:paraId="6A2C1E5E" w14:textId="77777777" w:rsidR="0077686D" w:rsidRPr="003F56A9" w:rsidRDefault="0077686D" w:rsidP="00A7655E">
      <w:pPr>
        <w:rPr>
          <w:szCs w:val="22"/>
        </w:rPr>
      </w:pPr>
    </w:p>
    <w:p w14:paraId="3995F2C3" w14:textId="77777777" w:rsidR="0077686D" w:rsidRPr="003F56A9" w:rsidRDefault="0077686D" w:rsidP="00A7655E">
      <w:pPr>
        <w:rPr>
          <w:szCs w:val="22"/>
        </w:rPr>
      </w:pPr>
    </w:p>
    <w:p w14:paraId="488EEAEC"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4.</w:t>
      </w:r>
      <w:r w:rsidRPr="003F56A9">
        <w:rPr>
          <w:b/>
          <w:bCs/>
          <w:szCs w:val="22"/>
        </w:rPr>
        <w:tab/>
        <w:t>ZĀĻU FORMA UN SATURS</w:t>
      </w:r>
    </w:p>
    <w:p w14:paraId="2DD72F89" w14:textId="77777777" w:rsidR="0077686D" w:rsidRPr="003F56A9" w:rsidRDefault="0077686D" w:rsidP="00A7655E">
      <w:pPr>
        <w:rPr>
          <w:szCs w:val="22"/>
        </w:rPr>
      </w:pPr>
    </w:p>
    <w:p w14:paraId="33475F68" w14:textId="77777777" w:rsidR="0077686D" w:rsidRPr="003F56A9" w:rsidRDefault="0077686D" w:rsidP="00A7655E">
      <w:pPr>
        <w:rPr>
          <w:szCs w:val="22"/>
        </w:rPr>
      </w:pPr>
      <w:r w:rsidRPr="003F56A9">
        <w:rPr>
          <w:szCs w:val="22"/>
        </w:rPr>
        <w:t>Suspensija iekšķīgai lietošanai.</w:t>
      </w:r>
    </w:p>
    <w:p w14:paraId="5423DAF1" w14:textId="77777777" w:rsidR="0077686D" w:rsidRPr="003F56A9" w:rsidRDefault="0077686D" w:rsidP="00A7655E">
      <w:pPr>
        <w:rPr>
          <w:szCs w:val="22"/>
        </w:rPr>
      </w:pPr>
    </w:p>
    <w:p w14:paraId="7E93384C" w14:textId="77777777" w:rsidR="0077686D" w:rsidRPr="003F56A9" w:rsidRDefault="0077686D" w:rsidP="00A7655E">
      <w:pPr>
        <w:rPr>
          <w:szCs w:val="22"/>
        </w:rPr>
      </w:pPr>
      <w:r w:rsidRPr="003F56A9">
        <w:rPr>
          <w:szCs w:val="22"/>
        </w:rPr>
        <w:t>100</w:t>
      </w:r>
      <w:r w:rsidR="00D550FB" w:rsidRPr="003F56A9">
        <w:rPr>
          <w:szCs w:val="22"/>
        </w:rPr>
        <w:t> </w:t>
      </w:r>
      <w:r w:rsidRPr="003F56A9">
        <w:rPr>
          <w:szCs w:val="22"/>
        </w:rPr>
        <w:t xml:space="preserve">ml stikla </w:t>
      </w:r>
      <w:r w:rsidR="00B32967" w:rsidRPr="003F56A9">
        <w:rPr>
          <w:szCs w:val="22"/>
        </w:rPr>
        <w:t>flakons</w:t>
      </w:r>
    </w:p>
    <w:p w14:paraId="70E3B943" w14:textId="77777777" w:rsidR="0077686D" w:rsidRPr="003F56A9" w:rsidRDefault="00B32967" w:rsidP="00A7655E">
      <w:pPr>
        <w:rPr>
          <w:szCs w:val="22"/>
        </w:rPr>
      </w:pPr>
      <w:r w:rsidRPr="003F56A9">
        <w:rPr>
          <w:szCs w:val="22"/>
        </w:rPr>
        <w:t>Flakona</w:t>
      </w:r>
      <w:r w:rsidR="0077686D" w:rsidRPr="003F56A9">
        <w:rPr>
          <w:szCs w:val="22"/>
        </w:rPr>
        <w:t xml:space="preserve"> adapteris</w:t>
      </w:r>
    </w:p>
    <w:p w14:paraId="6B4730B4" w14:textId="77777777" w:rsidR="0077686D" w:rsidRPr="003F56A9" w:rsidRDefault="0077686D" w:rsidP="00A7655E">
      <w:pPr>
        <w:rPr>
          <w:szCs w:val="22"/>
        </w:rPr>
      </w:pPr>
      <w:r w:rsidRPr="003F56A9">
        <w:rPr>
          <w:szCs w:val="22"/>
        </w:rPr>
        <w:t>1</w:t>
      </w:r>
      <w:r w:rsidR="00D550FB" w:rsidRPr="003F56A9">
        <w:rPr>
          <w:szCs w:val="22"/>
        </w:rPr>
        <w:t> </w:t>
      </w:r>
      <w:r w:rsidRPr="003F56A9">
        <w:rPr>
          <w:szCs w:val="22"/>
        </w:rPr>
        <w:t>ml un 5</w:t>
      </w:r>
      <w:r w:rsidR="00D550FB" w:rsidRPr="003F56A9">
        <w:rPr>
          <w:szCs w:val="22"/>
        </w:rPr>
        <w:t> </w:t>
      </w:r>
      <w:r w:rsidRPr="003F56A9">
        <w:rPr>
          <w:szCs w:val="22"/>
        </w:rPr>
        <w:t>ml dozēšanas šļirces.</w:t>
      </w:r>
    </w:p>
    <w:p w14:paraId="252462DA" w14:textId="77777777" w:rsidR="0077686D" w:rsidRPr="003F56A9" w:rsidRDefault="0077686D" w:rsidP="00A7655E">
      <w:pPr>
        <w:rPr>
          <w:szCs w:val="22"/>
        </w:rPr>
      </w:pPr>
    </w:p>
    <w:p w14:paraId="7FF1099A" w14:textId="77777777" w:rsidR="0077686D" w:rsidRPr="003F56A9" w:rsidRDefault="0077686D" w:rsidP="00A7655E">
      <w:pPr>
        <w:ind w:left="567" w:hanging="567"/>
        <w:rPr>
          <w:szCs w:val="22"/>
        </w:rPr>
      </w:pPr>
    </w:p>
    <w:p w14:paraId="5D0A52ED"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5.</w:t>
      </w:r>
      <w:r w:rsidRPr="003F56A9">
        <w:rPr>
          <w:b/>
          <w:bCs/>
          <w:szCs w:val="22"/>
        </w:rPr>
        <w:tab/>
        <w:t>LIETOŠANAS UN IEVADĪŠANAS VEIDS(</w:t>
      </w:r>
      <w:r w:rsidR="00D23476" w:rsidRPr="003F56A9">
        <w:rPr>
          <w:b/>
          <w:bCs/>
          <w:szCs w:val="22"/>
        </w:rPr>
        <w:t>-</w:t>
      </w:r>
      <w:r w:rsidRPr="003F56A9">
        <w:rPr>
          <w:b/>
          <w:bCs/>
          <w:szCs w:val="22"/>
        </w:rPr>
        <w:t>I)</w:t>
      </w:r>
    </w:p>
    <w:p w14:paraId="701C4335" w14:textId="77777777" w:rsidR="0077686D" w:rsidRPr="003F56A9" w:rsidRDefault="0077686D" w:rsidP="00A7655E">
      <w:pPr>
        <w:rPr>
          <w:szCs w:val="22"/>
        </w:rPr>
      </w:pPr>
    </w:p>
    <w:p w14:paraId="074B44CA" w14:textId="77777777" w:rsidR="0077686D" w:rsidRPr="003F56A9" w:rsidRDefault="0077686D" w:rsidP="00A7655E">
      <w:pPr>
        <w:rPr>
          <w:szCs w:val="22"/>
        </w:rPr>
      </w:pPr>
      <w:r w:rsidRPr="003F56A9">
        <w:rPr>
          <w:szCs w:val="22"/>
        </w:rPr>
        <w:t>Lietot atbilstoši ārsta norādījumiem, izmantojot pievienotās dozēšanas šļirces.</w:t>
      </w:r>
    </w:p>
    <w:p w14:paraId="6D9AA8A9" w14:textId="77777777" w:rsidR="0077686D" w:rsidRPr="003F56A9" w:rsidRDefault="0077686D" w:rsidP="00A7655E">
      <w:pPr>
        <w:rPr>
          <w:szCs w:val="22"/>
        </w:rPr>
      </w:pPr>
    </w:p>
    <w:p w14:paraId="61454CD6" w14:textId="77777777" w:rsidR="00145F05" w:rsidRPr="003F56A9" w:rsidRDefault="0077686D" w:rsidP="00A7655E">
      <w:pPr>
        <w:rPr>
          <w:szCs w:val="22"/>
        </w:rPr>
      </w:pPr>
      <w:r w:rsidRPr="003F56A9">
        <w:rPr>
          <w:szCs w:val="22"/>
        </w:rPr>
        <w:t>Pirms lietošanas spēcīgi sakratīt vismaz 30</w:t>
      </w:r>
      <w:r w:rsidR="00D550FB" w:rsidRPr="003F56A9">
        <w:rPr>
          <w:szCs w:val="22"/>
        </w:rPr>
        <w:t> </w:t>
      </w:r>
      <w:r w:rsidRPr="003F56A9">
        <w:rPr>
          <w:szCs w:val="22"/>
        </w:rPr>
        <w:t>sekundes.</w:t>
      </w:r>
    </w:p>
    <w:p w14:paraId="3AA187E2" w14:textId="77777777" w:rsidR="0077686D" w:rsidRPr="003F56A9" w:rsidRDefault="0077686D" w:rsidP="00A7655E">
      <w:pPr>
        <w:rPr>
          <w:szCs w:val="22"/>
        </w:rPr>
      </w:pPr>
    </w:p>
    <w:p w14:paraId="61E6B048" w14:textId="77777777" w:rsidR="0077686D" w:rsidRPr="003F56A9" w:rsidRDefault="0077686D" w:rsidP="00A7655E">
      <w:pPr>
        <w:rPr>
          <w:szCs w:val="22"/>
          <w:lang w:eastAsia="en-GB"/>
        </w:rPr>
      </w:pPr>
      <w:bookmarkStart w:id="20" w:name="OLE_LINK9"/>
      <w:r w:rsidRPr="003F56A9">
        <w:rPr>
          <w:szCs w:val="22"/>
          <w:shd w:val="pct15" w:color="auto" w:fill="FFFFFF"/>
          <w:lang w:eastAsia="en-GB"/>
        </w:rPr>
        <w:t>Pirms lietošanas izlas</w:t>
      </w:r>
      <w:r w:rsidR="00D23476" w:rsidRPr="003F56A9">
        <w:rPr>
          <w:szCs w:val="22"/>
          <w:shd w:val="pct15" w:color="auto" w:fill="FFFFFF"/>
          <w:lang w:eastAsia="en-GB"/>
        </w:rPr>
        <w:t>ie</w:t>
      </w:r>
      <w:r w:rsidRPr="003F56A9">
        <w:rPr>
          <w:szCs w:val="22"/>
          <w:shd w:val="pct15" w:color="auto" w:fill="FFFFFF"/>
          <w:lang w:eastAsia="en-GB"/>
        </w:rPr>
        <w:t>t lietošanas instrukciju.</w:t>
      </w:r>
      <w:bookmarkEnd w:id="20"/>
    </w:p>
    <w:p w14:paraId="6A05A96C" w14:textId="77777777" w:rsidR="00172BDE" w:rsidRPr="003F56A9" w:rsidRDefault="00172BDE" w:rsidP="00A7655E">
      <w:pPr>
        <w:rPr>
          <w:szCs w:val="22"/>
        </w:rPr>
      </w:pPr>
    </w:p>
    <w:p w14:paraId="76418A52" w14:textId="77777777" w:rsidR="0077686D" w:rsidRPr="003F56A9" w:rsidRDefault="0077686D" w:rsidP="00A7655E">
      <w:pPr>
        <w:rPr>
          <w:szCs w:val="22"/>
        </w:rPr>
      </w:pPr>
      <w:r w:rsidRPr="003F56A9">
        <w:rPr>
          <w:szCs w:val="22"/>
        </w:rPr>
        <w:t>Iekšķīgai lietošanai.</w:t>
      </w:r>
    </w:p>
    <w:p w14:paraId="4B644FD1" w14:textId="77777777" w:rsidR="00DF6685" w:rsidRPr="003F56A9" w:rsidRDefault="00DF6685" w:rsidP="00A7655E">
      <w:pPr>
        <w:rPr>
          <w:szCs w:val="22"/>
        </w:rPr>
      </w:pPr>
    </w:p>
    <w:p w14:paraId="6256F1A5" w14:textId="77777777" w:rsidR="00564DE2" w:rsidRPr="003F56A9" w:rsidRDefault="00564DE2" w:rsidP="00A7655E">
      <w:pPr>
        <w:rPr>
          <w:szCs w:val="22"/>
        </w:rPr>
      </w:pPr>
    </w:p>
    <w:p w14:paraId="3C813649"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6.</w:t>
      </w:r>
      <w:r w:rsidRPr="003F56A9">
        <w:rPr>
          <w:b/>
          <w:bCs/>
          <w:szCs w:val="22"/>
        </w:rPr>
        <w:tab/>
        <w:t xml:space="preserve">ĪPAŠI BRĪDINĀJUMI PAR </w:t>
      </w:r>
      <w:r w:rsidR="00144A8A" w:rsidRPr="003F56A9">
        <w:rPr>
          <w:b/>
          <w:bCs/>
          <w:szCs w:val="22"/>
        </w:rPr>
        <w:t xml:space="preserve">ZĀĻU </w:t>
      </w:r>
      <w:r w:rsidRPr="003F56A9">
        <w:rPr>
          <w:b/>
          <w:bCs/>
          <w:szCs w:val="22"/>
        </w:rPr>
        <w:t>UZGLABĀŠANU BĒRNIEM NE</w:t>
      </w:r>
      <w:r w:rsidR="0078306E" w:rsidRPr="003F56A9">
        <w:rPr>
          <w:b/>
          <w:bCs/>
          <w:szCs w:val="22"/>
        </w:rPr>
        <w:t>REDZAMĀ</w:t>
      </w:r>
      <w:r w:rsidRPr="003F56A9">
        <w:rPr>
          <w:b/>
          <w:bCs/>
          <w:szCs w:val="22"/>
        </w:rPr>
        <w:t xml:space="preserve"> UN NE</w:t>
      </w:r>
      <w:r w:rsidR="0078306E" w:rsidRPr="003F56A9">
        <w:rPr>
          <w:b/>
          <w:bCs/>
          <w:szCs w:val="22"/>
        </w:rPr>
        <w:t>PIEEJAMĀ</w:t>
      </w:r>
      <w:r w:rsidRPr="003F56A9">
        <w:rPr>
          <w:b/>
          <w:bCs/>
          <w:szCs w:val="22"/>
        </w:rPr>
        <w:t xml:space="preserve"> VIETĀ</w:t>
      </w:r>
    </w:p>
    <w:p w14:paraId="440C6536" w14:textId="77777777" w:rsidR="0077686D" w:rsidRPr="003F56A9" w:rsidRDefault="0077686D" w:rsidP="00A7655E">
      <w:pPr>
        <w:rPr>
          <w:szCs w:val="22"/>
        </w:rPr>
      </w:pPr>
    </w:p>
    <w:p w14:paraId="2A93A887" w14:textId="77777777" w:rsidR="0077686D" w:rsidRPr="003F56A9" w:rsidRDefault="0077686D" w:rsidP="00A7655E">
      <w:pPr>
        <w:rPr>
          <w:szCs w:val="22"/>
        </w:rPr>
      </w:pPr>
      <w:r w:rsidRPr="003F56A9">
        <w:rPr>
          <w:szCs w:val="22"/>
        </w:rPr>
        <w:t xml:space="preserve">Uzglabāt bērniem </w:t>
      </w:r>
      <w:r w:rsidR="0078306E" w:rsidRPr="003F56A9">
        <w:rPr>
          <w:szCs w:val="22"/>
        </w:rPr>
        <w:t>neredzamā</w:t>
      </w:r>
      <w:r w:rsidRPr="003F56A9">
        <w:rPr>
          <w:szCs w:val="22"/>
        </w:rPr>
        <w:t xml:space="preserve"> un ne</w:t>
      </w:r>
      <w:r w:rsidR="0078306E" w:rsidRPr="003F56A9">
        <w:rPr>
          <w:szCs w:val="22"/>
        </w:rPr>
        <w:t>pieejamā</w:t>
      </w:r>
      <w:r w:rsidRPr="003F56A9">
        <w:rPr>
          <w:szCs w:val="22"/>
        </w:rPr>
        <w:t xml:space="preserve"> vietā.</w:t>
      </w:r>
    </w:p>
    <w:p w14:paraId="7DB509B2" w14:textId="77777777" w:rsidR="0077686D" w:rsidRPr="003F56A9" w:rsidRDefault="0077686D" w:rsidP="00A7655E">
      <w:pPr>
        <w:rPr>
          <w:szCs w:val="22"/>
        </w:rPr>
      </w:pPr>
    </w:p>
    <w:p w14:paraId="2541FCE2" w14:textId="77777777" w:rsidR="0077686D" w:rsidRPr="003F56A9" w:rsidRDefault="0077686D" w:rsidP="00A7655E">
      <w:pPr>
        <w:rPr>
          <w:szCs w:val="22"/>
        </w:rPr>
      </w:pPr>
    </w:p>
    <w:p w14:paraId="6F8F3075"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7.</w:t>
      </w:r>
      <w:r w:rsidRPr="003F56A9">
        <w:rPr>
          <w:b/>
          <w:bCs/>
          <w:szCs w:val="22"/>
        </w:rPr>
        <w:tab/>
        <w:t>CITI ĪPAŠI BRĪDINĀJUMI, JA NEPIECIEŠAMS</w:t>
      </w:r>
    </w:p>
    <w:p w14:paraId="6342E7D8" w14:textId="77777777" w:rsidR="0077686D" w:rsidRPr="003F56A9" w:rsidRDefault="0077686D" w:rsidP="00A7655E">
      <w:pPr>
        <w:rPr>
          <w:szCs w:val="22"/>
        </w:rPr>
      </w:pPr>
    </w:p>
    <w:p w14:paraId="18C546AD" w14:textId="77777777" w:rsidR="0077686D" w:rsidRPr="003F56A9" w:rsidRDefault="0077686D" w:rsidP="00A7655E">
      <w:pPr>
        <w:rPr>
          <w:szCs w:val="22"/>
        </w:rPr>
      </w:pPr>
      <w:r w:rsidRPr="003F56A9">
        <w:rPr>
          <w:szCs w:val="22"/>
        </w:rPr>
        <w:t>Citotoksisk</w:t>
      </w:r>
      <w:r w:rsidR="009D2904" w:rsidRPr="003F56A9">
        <w:rPr>
          <w:szCs w:val="22"/>
        </w:rPr>
        <w:t>s</w:t>
      </w:r>
      <w:r w:rsidRPr="003F56A9">
        <w:rPr>
          <w:szCs w:val="22"/>
        </w:rPr>
        <w:t>.</w:t>
      </w:r>
    </w:p>
    <w:p w14:paraId="63352254" w14:textId="77777777" w:rsidR="0077686D" w:rsidRPr="003F56A9" w:rsidRDefault="0077686D" w:rsidP="00A7655E">
      <w:pPr>
        <w:rPr>
          <w:szCs w:val="22"/>
        </w:rPr>
      </w:pPr>
    </w:p>
    <w:p w14:paraId="0872D54C" w14:textId="77777777" w:rsidR="00564DE2" w:rsidRPr="003F56A9" w:rsidRDefault="00564DE2" w:rsidP="00A7655E">
      <w:pPr>
        <w:rPr>
          <w:szCs w:val="22"/>
        </w:rPr>
      </w:pPr>
    </w:p>
    <w:p w14:paraId="386D83DA" w14:textId="77777777" w:rsidR="0077686D" w:rsidRPr="003F56A9" w:rsidRDefault="0077686D" w:rsidP="00A7655E">
      <w:pPr>
        <w:keepNext/>
        <w:pBdr>
          <w:top w:val="single" w:sz="4" w:space="1" w:color="auto"/>
          <w:left w:val="single" w:sz="4" w:space="4" w:color="auto"/>
          <w:bottom w:val="single" w:sz="4" w:space="1" w:color="auto"/>
          <w:right w:val="single" w:sz="4" w:space="4" w:color="auto"/>
        </w:pBdr>
        <w:ind w:left="567" w:hanging="567"/>
        <w:rPr>
          <w:b/>
          <w:szCs w:val="22"/>
        </w:rPr>
      </w:pPr>
      <w:r w:rsidRPr="003F56A9">
        <w:rPr>
          <w:b/>
          <w:szCs w:val="22"/>
        </w:rPr>
        <w:lastRenderedPageBreak/>
        <w:t>8.</w:t>
      </w:r>
      <w:r w:rsidRPr="003F56A9">
        <w:rPr>
          <w:b/>
          <w:szCs w:val="22"/>
        </w:rPr>
        <w:tab/>
        <w:t>DERĪGUMA TERMIŅŠ</w:t>
      </w:r>
    </w:p>
    <w:p w14:paraId="5C68015C" w14:textId="77777777" w:rsidR="0077686D" w:rsidRPr="003F56A9" w:rsidRDefault="0077686D" w:rsidP="00A7655E">
      <w:pPr>
        <w:rPr>
          <w:szCs w:val="22"/>
        </w:rPr>
      </w:pPr>
    </w:p>
    <w:p w14:paraId="1D0904FC" w14:textId="77777777" w:rsidR="0077686D" w:rsidRPr="003F56A9" w:rsidRDefault="0077686D" w:rsidP="00A7655E">
      <w:pPr>
        <w:rPr>
          <w:szCs w:val="22"/>
        </w:rPr>
      </w:pPr>
      <w:r w:rsidRPr="003F56A9">
        <w:rPr>
          <w:szCs w:val="22"/>
        </w:rPr>
        <w:t>Derīgs līdz:</w:t>
      </w:r>
    </w:p>
    <w:p w14:paraId="7E10F3DC" w14:textId="77777777" w:rsidR="0077686D" w:rsidRPr="003F56A9" w:rsidRDefault="00060C30" w:rsidP="00A7655E">
      <w:pPr>
        <w:rPr>
          <w:szCs w:val="22"/>
        </w:rPr>
      </w:pPr>
      <w:r w:rsidRPr="003F56A9">
        <w:rPr>
          <w:szCs w:val="22"/>
        </w:rPr>
        <w:t xml:space="preserve">Iznīcināt </w:t>
      </w:r>
      <w:r w:rsidR="00D00C26" w:rsidRPr="003F56A9">
        <w:rPr>
          <w:szCs w:val="22"/>
        </w:rPr>
        <w:t>56</w:t>
      </w:r>
      <w:r w:rsidR="00D550FB" w:rsidRPr="003F56A9">
        <w:rPr>
          <w:szCs w:val="22"/>
        </w:rPr>
        <w:t> </w:t>
      </w:r>
      <w:r w:rsidR="0077686D" w:rsidRPr="003F56A9">
        <w:rPr>
          <w:szCs w:val="22"/>
        </w:rPr>
        <w:t>dienas pēc pirmās atvēršanas.</w:t>
      </w:r>
    </w:p>
    <w:p w14:paraId="6B684797" w14:textId="77777777" w:rsidR="00B6628E" w:rsidRPr="003F56A9" w:rsidRDefault="009258B7" w:rsidP="00A7655E">
      <w:pPr>
        <w:rPr>
          <w:szCs w:val="22"/>
        </w:rPr>
      </w:pPr>
      <w:r w:rsidRPr="003F56A9">
        <w:rPr>
          <w:szCs w:val="22"/>
        </w:rPr>
        <w:t>Atvēršanas datums</w:t>
      </w:r>
    </w:p>
    <w:p w14:paraId="1A8F51B0" w14:textId="77777777" w:rsidR="00B6628E" w:rsidRPr="003F56A9" w:rsidRDefault="00B6628E" w:rsidP="00A7655E">
      <w:pPr>
        <w:rPr>
          <w:szCs w:val="22"/>
        </w:rPr>
      </w:pPr>
    </w:p>
    <w:p w14:paraId="073D7AB9" w14:textId="77777777" w:rsidR="008A7FCD" w:rsidRPr="003F56A9" w:rsidRDefault="008A7FCD" w:rsidP="00A7655E">
      <w:pPr>
        <w:rPr>
          <w:szCs w:val="22"/>
        </w:rPr>
      </w:pPr>
    </w:p>
    <w:p w14:paraId="5C99BE02"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9.</w:t>
      </w:r>
      <w:r w:rsidRPr="003F56A9">
        <w:rPr>
          <w:b/>
          <w:bCs/>
          <w:szCs w:val="22"/>
        </w:rPr>
        <w:tab/>
        <w:t>ĪPAŠI UZGLABĀŠANAS NOSACĪJUMI</w:t>
      </w:r>
    </w:p>
    <w:p w14:paraId="111B326A" w14:textId="77777777" w:rsidR="0077686D" w:rsidRPr="003F56A9" w:rsidRDefault="0077686D" w:rsidP="00A7655E">
      <w:pPr>
        <w:rPr>
          <w:szCs w:val="22"/>
        </w:rPr>
      </w:pPr>
    </w:p>
    <w:p w14:paraId="5B69BE42" w14:textId="77777777" w:rsidR="00145F05" w:rsidRPr="003F56A9" w:rsidRDefault="00060C30" w:rsidP="00A7655E">
      <w:pPr>
        <w:rPr>
          <w:szCs w:val="22"/>
        </w:rPr>
      </w:pPr>
      <w:r w:rsidRPr="003F56A9">
        <w:rPr>
          <w:szCs w:val="22"/>
        </w:rPr>
        <w:t>Uzglabāt temperatūrā līdz</w:t>
      </w:r>
      <w:r w:rsidR="0077686D" w:rsidRPr="003F56A9">
        <w:rPr>
          <w:szCs w:val="22"/>
        </w:rPr>
        <w:t xml:space="preserve"> 25ºC.</w:t>
      </w:r>
    </w:p>
    <w:p w14:paraId="02B4DB33" w14:textId="77777777" w:rsidR="00145F05" w:rsidRPr="003F56A9" w:rsidRDefault="00773FBF" w:rsidP="00A7655E">
      <w:pPr>
        <w:rPr>
          <w:szCs w:val="22"/>
        </w:rPr>
      </w:pPr>
      <w:r w:rsidRPr="003F56A9">
        <w:rPr>
          <w:szCs w:val="22"/>
        </w:rPr>
        <w:t>Uzglabāt cieši noslēgtā flakonā.</w:t>
      </w:r>
    </w:p>
    <w:p w14:paraId="6F49D23F" w14:textId="77777777" w:rsidR="0077686D" w:rsidRPr="003F56A9" w:rsidRDefault="0077686D" w:rsidP="00A7655E">
      <w:pPr>
        <w:rPr>
          <w:szCs w:val="22"/>
        </w:rPr>
      </w:pPr>
    </w:p>
    <w:p w14:paraId="7E13A6DB" w14:textId="77777777" w:rsidR="00564DE2" w:rsidRPr="003F56A9" w:rsidRDefault="00564DE2" w:rsidP="00A7655E">
      <w:pPr>
        <w:rPr>
          <w:szCs w:val="22"/>
        </w:rPr>
      </w:pPr>
    </w:p>
    <w:p w14:paraId="52F52CF3"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bCs/>
          <w:szCs w:val="22"/>
        </w:rPr>
      </w:pPr>
      <w:r w:rsidRPr="003F56A9">
        <w:rPr>
          <w:b/>
          <w:bCs/>
          <w:szCs w:val="22"/>
        </w:rPr>
        <w:t>10.</w:t>
      </w:r>
      <w:r w:rsidRPr="003F56A9">
        <w:rPr>
          <w:b/>
          <w:bCs/>
          <w:szCs w:val="22"/>
        </w:rPr>
        <w:tab/>
        <w:t>ĪPAŠI PIESARDZĪBAS PASĀKUMI, IZNĪCINOT NEIZLIETOTĀS ZĀLES VAI IZMANTOTOS MATERIĀLUS, KAS BIJUŠI SASKARĒ AR ŠĪM ZĀLĒM</w:t>
      </w:r>
      <w:r w:rsidR="00172BDE" w:rsidRPr="003F56A9">
        <w:rPr>
          <w:b/>
          <w:bCs/>
          <w:szCs w:val="22"/>
        </w:rPr>
        <w:t>,</w:t>
      </w:r>
      <w:r w:rsidRPr="003F56A9">
        <w:rPr>
          <w:b/>
          <w:bCs/>
          <w:szCs w:val="22"/>
        </w:rPr>
        <w:t xml:space="preserve"> JA PIEMĒROJAMS</w:t>
      </w:r>
    </w:p>
    <w:p w14:paraId="22CA36D4" w14:textId="77777777" w:rsidR="0077686D" w:rsidRPr="003F56A9" w:rsidRDefault="0077686D" w:rsidP="00A7655E">
      <w:pPr>
        <w:rPr>
          <w:szCs w:val="22"/>
        </w:rPr>
      </w:pPr>
    </w:p>
    <w:p w14:paraId="42A6209B" w14:textId="77777777" w:rsidR="00145F05" w:rsidRPr="003F56A9" w:rsidRDefault="00DB5009" w:rsidP="00A7655E">
      <w:pPr>
        <w:rPr>
          <w:szCs w:val="22"/>
        </w:rPr>
      </w:pPr>
      <w:bookmarkStart w:id="21" w:name="OLE_LINK8"/>
      <w:r w:rsidRPr="003F56A9">
        <w:rPr>
          <w:szCs w:val="22"/>
        </w:rPr>
        <w:t>Neizlietotās zāles vai izlietot</w:t>
      </w:r>
      <w:r w:rsidR="001E5BD1" w:rsidRPr="003F56A9">
        <w:rPr>
          <w:szCs w:val="22"/>
        </w:rPr>
        <w:t>ie</w:t>
      </w:r>
      <w:r w:rsidRPr="003F56A9">
        <w:rPr>
          <w:szCs w:val="22"/>
        </w:rPr>
        <w:t xml:space="preserve"> materiāl</w:t>
      </w:r>
      <w:r w:rsidR="001E5BD1" w:rsidRPr="003F56A9">
        <w:rPr>
          <w:szCs w:val="22"/>
        </w:rPr>
        <w:t>i</w:t>
      </w:r>
      <w:r w:rsidRPr="003F56A9">
        <w:rPr>
          <w:szCs w:val="22"/>
        </w:rPr>
        <w:t xml:space="preserve"> jāiznīcina atbilstoši vietējām prasībām.</w:t>
      </w:r>
      <w:bookmarkEnd w:id="21"/>
    </w:p>
    <w:p w14:paraId="7A3DBFFC" w14:textId="77777777" w:rsidR="0077686D" w:rsidRPr="003F56A9" w:rsidRDefault="0077686D" w:rsidP="00A7655E">
      <w:pPr>
        <w:rPr>
          <w:szCs w:val="22"/>
        </w:rPr>
      </w:pPr>
    </w:p>
    <w:p w14:paraId="2DFB130B" w14:textId="77777777" w:rsidR="00564DE2" w:rsidRPr="003F56A9" w:rsidRDefault="00564DE2" w:rsidP="00A7655E">
      <w:pPr>
        <w:rPr>
          <w:szCs w:val="22"/>
        </w:rPr>
      </w:pPr>
    </w:p>
    <w:p w14:paraId="14166770" w14:textId="77777777" w:rsidR="0077686D" w:rsidRPr="003F56A9" w:rsidRDefault="0077686D" w:rsidP="00A7655E">
      <w:pPr>
        <w:pBdr>
          <w:top w:val="single" w:sz="4" w:space="1" w:color="auto"/>
          <w:left w:val="single" w:sz="4" w:space="4" w:color="auto"/>
          <w:bottom w:val="single" w:sz="4" w:space="1" w:color="auto"/>
          <w:right w:val="single" w:sz="4" w:space="4" w:color="auto"/>
        </w:pBdr>
        <w:rPr>
          <w:b/>
          <w:bCs/>
          <w:szCs w:val="22"/>
        </w:rPr>
      </w:pPr>
      <w:r w:rsidRPr="003F56A9">
        <w:rPr>
          <w:b/>
          <w:bCs/>
          <w:szCs w:val="22"/>
        </w:rPr>
        <w:t>11.</w:t>
      </w:r>
      <w:r w:rsidRPr="003F56A9">
        <w:rPr>
          <w:b/>
          <w:bCs/>
          <w:szCs w:val="22"/>
        </w:rPr>
        <w:tab/>
        <w:t>REĢISTRĀCIJAS APLIECĪBAS ĪPAŠNIEKA NOSAUKUMS UN ADRESE</w:t>
      </w:r>
    </w:p>
    <w:p w14:paraId="3A8AF061" w14:textId="77777777" w:rsidR="0077686D" w:rsidRPr="003F56A9" w:rsidRDefault="0077686D" w:rsidP="00A7655E">
      <w:pPr>
        <w:rPr>
          <w:iCs/>
          <w:szCs w:val="22"/>
        </w:rPr>
      </w:pPr>
    </w:p>
    <w:p w14:paraId="774F2C63" w14:textId="77777777" w:rsidR="00E25BFA" w:rsidRPr="00E25BFA" w:rsidRDefault="00E25BFA" w:rsidP="00E25BFA">
      <w:pPr>
        <w:rPr>
          <w:szCs w:val="22"/>
        </w:rPr>
      </w:pPr>
      <w:r w:rsidRPr="00E25BFA">
        <w:rPr>
          <w:szCs w:val="22"/>
        </w:rPr>
        <w:t>Lipomed GmbH</w:t>
      </w:r>
    </w:p>
    <w:p w14:paraId="3366D338" w14:textId="77777777" w:rsidR="00E25BFA" w:rsidRPr="00E25BFA" w:rsidRDefault="00E25BFA" w:rsidP="00E25BFA">
      <w:pPr>
        <w:rPr>
          <w:szCs w:val="22"/>
        </w:rPr>
      </w:pPr>
      <w:r w:rsidRPr="00E25BFA">
        <w:rPr>
          <w:szCs w:val="22"/>
        </w:rPr>
        <w:t>Hegenheimer Strasse 2</w:t>
      </w:r>
    </w:p>
    <w:p w14:paraId="0AC1CB90" w14:textId="77777777" w:rsidR="00E25BFA" w:rsidRPr="00E25BFA" w:rsidRDefault="00E25BFA" w:rsidP="00E25BFA">
      <w:pPr>
        <w:rPr>
          <w:szCs w:val="22"/>
        </w:rPr>
      </w:pPr>
      <w:r w:rsidRPr="00E25BFA">
        <w:rPr>
          <w:szCs w:val="22"/>
        </w:rPr>
        <w:t>79576 Weil am Rhein</w:t>
      </w:r>
    </w:p>
    <w:p w14:paraId="2364F462" w14:textId="03116878" w:rsidR="008D62FF" w:rsidRPr="003F56A9" w:rsidRDefault="00E25BFA" w:rsidP="00740DF8">
      <w:pPr>
        <w:autoSpaceDE w:val="0"/>
        <w:autoSpaceDN w:val="0"/>
        <w:adjustRightInd w:val="0"/>
        <w:rPr>
          <w:szCs w:val="22"/>
        </w:rPr>
      </w:pPr>
      <w:r w:rsidRPr="00E25BFA">
        <w:rPr>
          <w:szCs w:val="22"/>
        </w:rPr>
        <w:t>Vācija</w:t>
      </w:r>
    </w:p>
    <w:p w14:paraId="73000E58" w14:textId="77777777" w:rsidR="0077686D" w:rsidRPr="003F56A9" w:rsidRDefault="0077686D" w:rsidP="00A7655E">
      <w:pPr>
        <w:rPr>
          <w:szCs w:val="22"/>
        </w:rPr>
      </w:pPr>
    </w:p>
    <w:p w14:paraId="64332F64" w14:textId="77777777" w:rsidR="0077686D" w:rsidRPr="003F56A9" w:rsidRDefault="0077686D" w:rsidP="00A7655E">
      <w:pPr>
        <w:rPr>
          <w:szCs w:val="22"/>
        </w:rPr>
      </w:pPr>
    </w:p>
    <w:p w14:paraId="1AADFF0C" w14:textId="77777777" w:rsidR="0077686D" w:rsidRPr="003F56A9" w:rsidRDefault="0077686D" w:rsidP="00A7655E">
      <w:pPr>
        <w:pBdr>
          <w:top w:val="single" w:sz="4" w:space="1" w:color="auto"/>
          <w:left w:val="single" w:sz="4" w:space="4" w:color="auto"/>
          <w:bottom w:val="single" w:sz="4" w:space="1" w:color="auto"/>
          <w:right w:val="single" w:sz="4" w:space="4" w:color="auto"/>
        </w:pBdr>
        <w:rPr>
          <w:b/>
          <w:szCs w:val="22"/>
        </w:rPr>
      </w:pPr>
      <w:r w:rsidRPr="003F56A9">
        <w:rPr>
          <w:b/>
          <w:bCs/>
          <w:szCs w:val="22"/>
        </w:rPr>
        <w:t>12.</w:t>
      </w:r>
      <w:r w:rsidRPr="003F56A9">
        <w:rPr>
          <w:b/>
          <w:bCs/>
          <w:szCs w:val="22"/>
        </w:rPr>
        <w:tab/>
        <w:t>REĢISTRĀCIJAS APLIECĪBAS NUMURS(</w:t>
      </w:r>
      <w:r w:rsidR="00110F16" w:rsidRPr="003F56A9">
        <w:rPr>
          <w:b/>
          <w:bCs/>
          <w:szCs w:val="22"/>
        </w:rPr>
        <w:t>-</w:t>
      </w:r>
      <w:r w:rsidR="009E5455" w:rsidRPr="003F56A9">
        <w:rPr>
          <w:b/>
          <w:bCs/>
          <w:szCs w:val="22"/>
        </w:rPr>
        <w:t>I)</w:t>
      </w:r>
    </w:p>
    <w:p w14:paraId="201E4288" w14:textId="77777777" w:rsidR="0077686D" w:rsidRPr="003F56A9" w:rsidRDefault="0077686D" w:rsidP="00A7655E">
      <w:pPr>
        <w:rPr>
          <w:szCs w:val="22"/>
        </w:rPr>
      </w:pPr>
    </w:p>
    <w:p w14:paraId="43EB26B6" w14:textId="77777777" w:rsidR="003658B2" w:rsidRPr="003F56A9" w:rsidRDefault="003658B2" w:rsidP="00A7655E">
      <w:pPr>
        <w:rPr>
          <w:szCs w:val="22"/>
        </w:rPr>
      </w:pPr>
      <w:r w:rsidRPr="003F56A9">
        <w:rPr>
          <w:szCs w:val="22"/>
        </w:rPr>
        <w:t>EU/1/11/727/001</w:t>
      </w:r>
    </w:p>
    <w:p w14:paraId="2F38DCA6" w14:textId="77777777" w:rsidR="0077686D" w:rsidRPr="003F56A9" w:rsidRDefault="0077686D" w:rsidP="00A7655E">
      <w:pPr>
        <w:rPr>
          <w:szCs w:val="22"/>
        </w:rPr>
      </w:pPr>
    </w:p>
    <w:p w14:paraId="33759F8D" w14:textId="77777777" w:rsidR="0077686D" w:rsidRPr="003F56A9" w:rsidRDefault="0077686D" w:rsidP="00A7655E">
      <w:pPr>
        <w:rPr>
          <w:szCs w:val="22"/>
        </w:rPr>
      </w:pPr>
    </w:p>
    <w:p w14:paraId="4276B67E" w14:textId="77777777" w:rsidR="00145F05" w:rsidRPr="003F56A9" w:rsidRDefault="0077686D" w:rsidP="00A7655E">
      <w:pPr>
        <w:pBdr>
          <w:top w:val="single" w:sz="4" w:space="1" w:color="auto"/>
          <w:left w:val="single" w:sz="4" w:space="4" w:color="auto"/>
          <w:bottom w:val="single" w:sz="4" w:space="1" w:color="auto"/>
          <w:right w:val="single" w:sz="4" w:space="4" w:color="auto"/>
        </w:pBdr>
        <w:rPr>
          <w:b/>
          <w:bCs/>
          <w:szCs w:val="22"/>
        </w:rPr>
      </w:pPr>
      <w:r w:rsidRPr="003F56A9">
        <w:rPr>
          <w:b/>
          <w:bCs/>
          <w:szCs w:val="22"/>
        </w:rPr>
        <w:t>13.</w:t>
      </w:r>
      <w:r w:rsidRPr="003F56A9">
        <w:rPr>
          <w:b/>
          <w:bCs/>
          <w:szCs w:val="22"/>
        </w:rPr>
        <w:tab/>
        <w:t>SĒRIJAS NUMURS</w:t>
      </w:r>
    </w:p>
    <w:p w14:paraId="5F43EA8B" w14:textId="77777777" w:rsidR="0077686D" w:rsidRPr="003F56A9" w:rsidRDefault="0077686D" w:rsidP="00A7655E">
      <w:pPr>
        <w:rPr>
          <w:szCs w:val="22"/>
        </w:rPr>
      </w:pPr>
    </w:p>
    <w:p w14:paraId="4B89D07B" w14:textId="77777777" w:rsidR="0077686D" w:rsidRPr="003F56A9" w:rsidRDefault="00A635F5" w:rsidP="00A7655E">
      <w:pPr>
        <w:rPr>
          <w:szCs w:val="22"/>
        </w:rPr>
      </w:pPr>
      <w:r w:rsidRPr="003F56A9">
        <w:rPr>
          <w:szCs w:val="22"/>
        </w:rPr>
        <w:t>Sērija</w:t>
      </w:r>
    </w:p>
    <w:p w14:paraId="010FCD70" w14:textId="77777777" w:rsidR="0077686D" w:rsidRPr="003F56A9" w:rsidRDefault="0077686D" w:rsidP="00A7655E">
      <w:pPr>
        <w:rPr>
          <w:szCs w:val="22"/>
        </w:rPr>
      </w:pPr>
    </w:p>
    <w:p w14:paraId="5648F17E" w14:textId="77777777" w:rsidR="0077686D" w:rsidRPr="003F56A9" w:rsidRDefault="0077686D" w:rsidP="00A7655E">
      <w:pPr>
        <w:rPr>
          <w:szCs w:val="22"/>
        </w:rPr>
      </w:pPr>
    </w:p>
    <w:p w14:paraId="47654445" w14:textId="77777777" w:rsidR="0077686D" w:rsidRPr="003F56A9" w:rsidRDefault="0077686D" w:rsidP="00A7655E">
      <w:pPr>
        <w:pBdr>
          <w:top w:val="single" w:sz="4" w:space="1" w:color="auto"/>
          <w:left w:val="single" w:sz="4" w:space="4" w:color="auto"/>
          <w:bottom w:val="single" w:sz="4" w:space="1" w:color="auto"/>
          <w:right w:val="single" w:sz="4" w:space="4" w:color="auto"/>
        </w:pBdr>
        <w:rPr>
          <w:b/>
          <w:szCs w:val="22"/>
        </w:rPr>
      </w:pPr>
      <w:r w:rsidRPr="003F56A9">
        <w:rPr>
          <w:b/>
          <w:bCs/>
          <w:szCs w:val="22"/>
        </w:rPr>
        <w:t>14.</w:t>
      </w:r>
      <w:r w:rsidRPr="003F56A9">
        <w:rPr>
          <w:b/>
          <w:bCs/>
          <w:szCs w:val="22"/>
        </w:rPr>
        <w:tab/>
        <w:t>IZSNIEGŠANAS KĀRTĪBA</w:t>
      </w:r>
    </w:p>
    <w:p w14:paraId="12F8D3AD" w14:textId="77777777" w:rsidR="0077686D" w:rsidRPr="003F56A9" w:rsidRDefault="0077686D" w:rsidP="00A7655E">
      <w:pPr>
        <w:rPr>
          <w:szCs w:val="22"/>
        </w:rPr>
      </w:pPr>
    </w:p>
    <w:p w14:paraId="6EDD47B2" w14:textId="77777777" w:rsidR="0077686D" w:rsidRPr="003F56A9" w:rsidRDefault="0077686D" w:rsidP="00A7655E">
      <w:pPr>
        <w:rPr>
          <w:szCs w:val="22"/>
        </w:rPr>
      </w:pPr>
    </w:p>
    <w:p w14:paraId="3A146C2E" w14:textId="77777777" w:rsidR="0077686D" w:rsidRPr="003F56A9" w:rsidRDefault="0077686D" w:rsidP="00A7655E">
      <w:pPr>
        <w:pBdr>
          <w:top w:val="single" w:sz="4" w:space="2" w:color="auto"/>
          <w:left w:val="single" w:sz="4" w:space="4" w:color="auto"/>
          <w:bottom w:val="single" w:sz="4" w:space="1" w:color="auto"/>
          <w:right w:val="single" w:sz="4" w:space="4" w:color="auto"/>
        </w:pBdr>
        <w:rPr>
          <w:b/>
          <w:szCs w:val="22"/>
        </w:rPr>
      </w:pPr>
      <w:r w:rsidRPr="003F56A9">
        <w:rPr>
          <w:b/>
          <w:bCs/>
          <w:szCs w:val="22"/>
        </w:rPr>
        <w:t>15.</w:t>
      </w:r>
      <w:r w:rsidRPr="003F56A9">
        <w:rPr>
          <w:b/>
          <w:bCs/>
          <w:szCs w:val="22"/>
        </w:rPr>
        <w:tab/>
        <w:t>NORĀDĪJUMI PAR LIETOŠANU</w:t>
      </w:r>
    </w:p>
    <w:p w14:paraId="3C86E592" w14:textId="77777777" w:rsidR="0077686D" w:rsidRPr="003F56A9" w:rsidRDefault="0077686D" w:rsidP="00A7655E">
      <w:pPr>
        <w:rPr>
          <w:iCs/>
          <w:szCs w:val="22"/>
        </w:rPr>
      </w:pPr>
    </w:p>
    <w:p w14:paraId="1E21E91C" w14:textId="77777777" w:rsidR="0077686D" w:rsidRPr="003F56A9" w:rsidRDefault="0077686D" w:rsidP="00A7655E">
      <w:pPr>
        <w:rPr>
          <w:szCs w:val="22"/>
        </w:rPr>
      </w:pPr>
    </w:p>
    <w:p w14:paraId="15F88D33" w14:textId="77777777" w:rsidR="0077686D" w:rsidRPr="003F56A9" w:rsidRDefault="0077686D" w:rsidP="00A7655E">
      <w:pPr>
        <w:pBdr>
          <w:top w:val="single" w:sz="4" w:space="1" w:color="auto"/>
          <w:left w:val="single" w:sz="4" w:space="4" w:color="auto"/>
          <w:bottom w:val="single" w:sz="4" w:space="0" w:color="auto"/>
          <w:right w:val="single" w:sz="4" w:space="4" w:color="auto"/>
        </w:pBdr>
        <w:rPr>
          <w:b/>
          <w:iCs/>
          <w:szCs w:val="22"/>
        </w:rPr>
      </w:pPr>
      <w:r w:rsidRPr="003F56A9">
        <w:rPr>
          <w:b/>
          <w:bCs/>
          <w:szCs w:val="22"/>
        </w:rPr>
        <w:t>16.</w:t>
      </w:r>
      <w:r w:rsidRPr="003F56A9">
        <w:rPr>
          <w:b/>
          <w:bCs/>
          <w:szCs w:val="22"/>
        </w:rPr>
        <w:tab/>
        <w:t>INFORMĀCIJA BRAILA RAKSTĀ</w:t>
      </w:r>
    </w:p>
    <w:p w14:paraId="7B4D8F93" w14:textId="77777777" w:rsidR="0077686D" w:rsidRPr="003F56A9" w:rsidRDefault="0077686D" w:rsidP="00A7655E">
      <w:pPr>
        <w:rPr>
          <w:szCs w:val="22"/>
        </w:rPr>
      </w:pPr>
    </w:p>
    <w:p w14:paraId="698A077D" w14:textId="77777777" w:rsidR="00660CF0" w:rsidRPr="003F56A9" w:rsidRDefault="005534D6" w:rsidP="00A7655E">
      <w:pPr>
        <w:rPr>
          <w:iCs/>
          <w:szCs w:val="22"/>
        </w:rPr>
      </w:pPr>
      <w:r w:rsidRPr="003F56A9">
        <w:rPr>
          <w:iCs/>
          <w:szCs w:val="22"/>
        </w:rPr>
        <w:t>Xaluprine</w:t>
      </w:r>
      <w:r w:rsidR="00B010DB" w:rsidRPr="003F56A9">
        <w:rPr>
          <w:iCs/>
          <w:szCs w:val="22"/>
        </w:rPr>
        <w:t xml:space="preserve"> </w:t>
      </w:r>
      <w:r w:rsidR="0077686D" w:rsidRPr="003F56A9">
        <w:rPr>
          <w:iCs/>
          <w:szCs w:val="22"/>
        </w:rPr>
        <w:t>20</w:t>
      </w:r>
      <w:r w:rsidR="008C1319" w:rsidRPr="003F56A9">
        <w:rPr>
          <w:iCs/>
          <w:szCs w:val="22"/>
        </w:rPr>
        <w:t> </w:t>
      </w:r>
      <w:r w:rsidR="0077686D" w:rsidRPr="003F56A9">
        <w:rPr>
          <w:iCs/>
          <w:szCs w:val="22"/>
        </w:rPr>
        <w:t>mg/ml</w:t>
      </w:r>
    </w:p>
    <w:p w14:paraId="6F4E47CF" w14:textId="77777777" w:rsidR="003B33B6" w:rsidRPr="003F56A9" w:rsidRDefault="003B33B6" w:rsidP="00A7655E">
      <w:pPr>
        <w:rPr>
          <w:szCs w:val="22"/>
        </w:rPr>
      </w:pPr>
    </w:p>
    <w:p w14:paraId="2925C4A4" w14:textId="77777777" w:rsidR="003B33B6" w:rsidRPr="003F56A9" w:rsidRDefault="003B33B6" w:rsidP="00A7655E">
      <w:pPr>
        <w:rPr>
          <w:szCs w:val="22"/>
        </w:rPr>
      </w:pPr>
    </w:p>
    <w:p w14:paraId="28F5858C" w14:textId="77777777" w:rsidR="000833F9" w:rsidRPr="003F56A9" w:rsidRDefault="000833F9" w:rsidP="00A7655E">
      <w:pPr>
        <w:numPr>
          <w:ilvl w:val="1"/>
          <w:numId w:val="54"/>
        </w:numPr>
        <w:pBdr>
          <w:top w:val="single" w:sz="4" w:space="2" w:color="auto"/>
          <w:left w:val="single" w:sz="4" w:space="4" w:color="auto"/>
          <w:bottom w:val="single" w:sz="4" w:space="1" w:color="auto"/>
          <w:right w:val="single" w:sz="4" w:space="4" w:color="auto"/>
        </w:pBdr>
        <w:ind w:left="567" w:hanging="567"/>
        <w:rPr>
          <w:i/>
          <w:lang w:eastAsia="en-GB" w:bidi="lv-LV"/>
        </w:rPr>
      </w:pPr>
      <w:bookmarkStart w:id="22" w:name="_Hlk39518345"/>
      <w:r w:rsidRPr="003F56A9">
        <w:rPr>
          <w:b/>
          <w:lang w:eastAsia="en-GB" w:bidi="lv-LV"/>
        </w:rPr>
        <w:t>UNIKĀLS IDENTIFIKATORS – 2D SVĪTRKODS</w:t>
      </w:r>
    </w:p>
    <w:bookmarkEnd w:id="22"/>
    <w:p w14:paraId="6E1107A6" w14:textId="77777777" w:rsidR="000833F9" w:rsidRPr="003F56A9" w:rsidRDefault="000833F9" w:rsidP="00A7655E">
      <w:pPr>
        <w:rPr>
          <w:highlight w:val="lightGray"/>
          <w:lang w:eastAsia="en-GB" w:bidi="lv-LV"/>
        </w:rPr>
      </w:pPr>
    </w:p>
    <w:p w14:paraId="1E5F6990" w14:textId="77777777" w:rsidR="000833F9" w:rsidRPr="003F56A9" w:rsidRDefault="000833F9" w:rsidP="00A7655E">
      <w:pPr>
        <w:rPr>
          <w:lang w:eastAsia="en-GB" w:bidi="lv-LV"/>
        </w:rPr>
      </w:pPr>
      <w:r w:rsidRPr="003F56A9">
        <w:rPr>
          <w:shd w:val="pct15" w:color="auto" w:fill="FFFFFF"/>
          <w:lang w:eastAsia="lv-LV" w:bidi="lv-LV"/>
        </w:rPr>
        <w:t>2D svītrkods, kurā iekļauts unikāls identifikators.</w:t>
      </w:r>
    </w:p>
    <w:p w14:paraId="4D616F56" w14:textId="77777777" w:rsidR="000833F9" w:rsidRPr="003F56A9" w:rsidRDefault="000833F9" w:rsidP="00A7655E">
      <w:pPr>
        <w:rPr>
          <w:b/>
          <w:lang w:eastAsia="en-GB" w:bidi="lv-LV"/>
        </w:rPr>
      </w:pPr>
    </w:p>
    <w:p w14:paraId="2DF90EA9" w14:textId="77777777" w:rsidR="00564593" w:rsidRPr="003F56A9" w:rsidRDefault="00564593" w:rsidP="00A7655E">
      <w:pPr>
        <w:rPr>
          <w:b/>
          <w:lang w:eastAsia="en-GB" w:bidi="lv-LV"/>
        </w:rPr>
      </w:pPr>
    </w:p>
    <w:p w14:paraId="46B429C2" w14:textId="77777777" w:rsidR="000833F9" w:rsidRPr="003F56A9" w:rsidRDefault="000833F9" w:rsidP="00A7655E">
      <w:pPr>
        <w:pBdr>
          <w:top w:val="single" w:sz="4" w:space="1" w:color="auto"/>
          <w:left w:val="single" w:sz="4" w:space="4" w:color="auto"/>
          <w:bottom w:val="single" w:sz="4" w:space="0" w:color="auto"/>
          <w:right w:val="single" w:sz="4" w:space="4" w:color="auto"/>
        </w:pBdr>
        <w:rPr>
          <w:b/>
          <w:lang w:eastAsia="en-GB" w:bidi="lv-LV"/>
        </w:rPr>
      </w:pPr>
      <w:bookmarkStart w:id="23" w:name="_Hlk39518383"/>
      <w:r w:rsidRPr="003F56A9">
        <w:rPr>
          <w:b/>
          <w:lang w:eastAsia="en-GB" w:bidi="lv-LV"/>
        </w:rPr>
        <w:lastRenderedPageBreak/>
        <w:t>18.</w:t>
      </w:r>
      <w:r w:rsidRPr="003F56A9">
        <w:rPr>
          <w:b/>
          <w:lang w:eastAsia="en-GB" w:bidi="lv-LV"/>
        </w:rPr>
        <w:tab/>
        <w:t>UNIKĀLS IDENTIFIKATORS – DATI, KURUS VAR NOLASĪT PERSONA</w:t>
      </w:r>
    </w:p>
    <w:bookmarkEnd w:id="23"/>
    <w:p w14:paraId="08B2D271" w14:textId="77777777" w:rsidR="000833F9" w:rsidRPr="003F56A9" w:rsidRDefault="000833F9" w:rsidP="00A7655E">
      <w:pPr>
        <w:rPr>
          <w:bCs/>
          <w:lang w:eastAsia="en-GB" w:bidi="lv-LV"/>
        </w:rPr>
      </w:pPr>
    </w:p>
    <w:p w14:paraId="4F400028" w14:textId="77777777" w:rsidR="000833F9" w:rsidRPr="003F56A9" w:rsidRDefault="000833F9" w:rsidP="00A7655E">
      <w:pPr>
        <w:rPr>
          <w:lang w:eastAsia="en-GB"/>
        </w:rPr>
      </w:pPr>
      <w:r w:rsidRPr="003F56A9">
        <w:rPr>
          <w:lang w:eastAsia="en-GB"/>
        </w:rPr>
        <w:t>PC</w:t>
      </w:r>
    </w:p>
    <w:p w14:paraId="6552E6D4" w14:textId="77777777" w:rsidR="000833F9" w:rsidRPr="003F56A9" w:rsidRDefault="000833F9" w:rsidP="00A7655E">
      <w:pPr>
        <w:rPr>
          <w:lang w:eastAsia="en-GB"/>
        </w:rPr>
      </w:pPr>
      <w:r w:rsidRPr="003F56A9">
        <w:rPr>
          <w:lang w:eastAsia="en-GB"/>
        </w:rPr>
        <w:t>SN</w:t>
      </w:r>
    </w:p>
    <w:p w14:paraId="386E4D39" w14:textId="77777777" w:rsidR="000833F9" w:rsidRPr="003F56A9" w:rsidRDefault="000833F9" w:rsidP="00A7655E">
      <w:pPr>
        <w:rPr>
          <w:lang w:eastAsia="en-GB"/>
        </w:rPr>
      </w:pPr>
      <w:r w:rsidRPr="003F56A9">
        <w:rPr>
          <w:lang w:eastAsia="en-GB"/>
        </w:rPr>
        <w:t>NN</w:t>
      </w:r>
    </w:p>
    <w:p w14:paraId="7A95675C" w14:textId="77777777" w:rsidR="0077686D" w:rsidRPr="003F56A9" w:rsidRDefault="004E4342" w:rsidP="00A7655E">
      <w:pPr>
        <w:pBdr>
          <w:top w:val="single" w:sz="4" w:space="1" w:color="auto"/>
          <w:left w:val="single" w:sz="4" w:space="4" w:color="auto"/>
          <w:bottom w:val="single" w:sz="4" w:space="1" w:color="auto"/>
          <w:right w:val="single" w:sz="4" w:space="4" w:color="auto"/>
        </w:pBdr>
        <w:rPr>
          <w:b/>
          <w:szCs w:val="22"/>
        </w:rPr>
      </w:pPr>
      <w:r w:rsidRPr="003F56A9">
        <w:rPr>
          <w:b/>
          <w:szCs w:val="22"/>
        </w:rPr>
        <w:br w:type="page"/>
      </w:r>
      <w:r w:rsidR="0077686D" w:rsidRPr="003F56A9">
        <w:rPr>
          <w:b/>
          <w:szCs w:val="22"/>
        </w:rPr>
        <w:lastRenderedPageBreak/>
        <w:t>INFORMĀCIJA, KAS JĀNORĀDA UZ TIEŠĀ IEPAKOJUMA</w:t>
      </w:r>
    </w:p>
    <w:p w14:paraId="50AB2497" w14:textId="77777777" w:rsidR="0077686D" w:rsidRPr="003F56A9" w:rsidRDefault="0077686D" w:rsidP="00A7655E">
      <w:pPr>
        <w:pBdr>
          <w:top w:val="single" w:sz="4" w:space="1" w:color="auto"/>
          <w:left w:val="single" w:sz="4" w:space="4" w:color="auto"/>
          <w:bottom w:val="single" w:sz="4" w:space="1" w:color="auto"/>
          <w:right w:val="single" w:sz="4" w:space="4" w:color="auto"/>
        </w:pBdr>
        <w:rPr>
          <w:b/>
          <w:szCs w:val="22"/>
        </w:rPr>
      </w:pPr>
    </w:p>
    <w:p w14:paraId="50A78B8C" w14:textId="77777777" w:rsidR="0077686D" w:rsidRPr="003F56A9" w:rsidRDefault="00FA5811" w:rsidP="00A7655E">
      <w:pPr>
        <w:pBdr>
          <w:top w:val="single" w:sz="4" w:space="1" w:color="auto"/>
          <w:left w:val="single" w:sz="4" w:space="4" w:color="auto"/>
          <w:bottom w:val="single" w:sz="4" w:space="1" w:color="auto"/>
          <w:right w:val="single" w:sz="4" w:space="4" w:color="auto"/>
        </w:pBdr>
        <w:rPr>
          <w:b/>
          <w:szCs w:val="22"/>
        </w:rPr>
      </w:pPr>
      <w:r w:rsidRPr="003F56A9">
        <w:rPr>
          <w:b/>
          <w:szCs w:val="22"/>
        </w:rPr>
        <w:t>FLAKONA</w:t>
      </w:r>
      <w:r w:rsidR="0077686D" w:rsidRPr="003F56A9">
        <w:rPr>
          <w:b/>
          <w:szCs w:val="22"/>
        </w:rPr>
        <w:t xml:space="preserve"> MARĶĒJUMS</w:t>
      </w:r>
    </w:p>
    <w:p w14:paraId="46A159C4" w14:textId="77777777" w:rsidR="0077686D" w:rsidRPr="003F56A9" w:rsidRDefault="0077686D" w:rsidP="00A7655E">
      <w:pPr>
        <w:rPr>
          <w:szCs w:val="22"/>
        </w:rPr>
      </w:pPr>
    </w:p>
    <w:p w14:paraId="36FDA13A" w14:textId="77777777" w:rsidR="0077686D" w:rsidRPr="003F56A9" w:rsidRDefault="0077686D" w:rsidP="00A7655E">
      <w:pPr>
        <w:rPr>
          <w:szCs w:val="22"/>
        </w:rPr>
      </w:pPr>
    </w:p>
    <w:p w14:paraId="3B1EEC90"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1.</w:t>
      </w:r>
      <w:r w:rsidRPr="003F56A9">
        <w:rPr>
          <w:b/>
          <w:bCs/>
          <w:szCs w:val="22"/>
        </w:rPr>
        <w:tab/>
        <w:t>ZĀĻU NOSAUKUMS</w:t>
      </w:r>
    </w:p>
    <w:p w14:paraId="2C661686" w14:textId="77777777" w:rsidR="0077686D" w:rsidRPr="003F56A9" w:rsidRDefault="0077686D" w:rsidP="00A7655E">
      <w:pPr>
        <w:rPr>
          <w:szCs w:val="22"/>
        </w:rPr>
      </w:pPr>
    </w:p>
    <w:p w14:paraId="637ACDB9" w14:textId="77777777" w:rsidR="0077686D" w:rsidRPr="003F56A9" w:rsidRDefault="005534D6" w:rsidP="00A7655E">
      <w:pPr>
        <w:rPr>
          <w:szCs w:val="22"/>
        </w:rPr>
      </w:pPr>
      <w:r w:rsidRPr="003F56A9">
        <w:rPr>
          <w:szCs w:val="22"/>
        </w:rPr>
        <w:t>Xaluprine</w:t>
      </w:r>
      <w:r w:rsidR="00B010DB" w:rsidRPr="003F56A9">
        <w:rPr>
          <w:i/>
          <w:szCs w:val="22"/>
        </w:rPr>
        <w:t xml:space="preserve"> </w:t>
      </w:r>
      <w:r w:rsidR="0077686D" w:rsidRPr="003F56A9">
        <w:rPr>
          <w:szCs w:val="22"/>
        </w:rPr>
        <w:t>20</w:t>
      </w:r>
      <w:r w:rsidR="008C1319" w:rsidRPr="003F56A9">
        <w:rPr>
          <w:szCs w:val="22"/>
        </w:rPr>
        <w:t> </w:t>
      </w:r>
      <w:r w:rsidR="0077686D" w:rsidRPr="003F56A9">
        <w:rPr>
          <w:szCs w:val="22"/>
        </w:rPr>
        <w:t>mg/ml suspensija iekšķīgai lietošanai</w:t>
      </w:r>
    </w:p>
    <w:p w14:paraId="79331123" w14:textId="1677F3EF" w:rsidR="0077686D" w:rsidRPr="003F56A9" w:rsidRDefault="000A41A7" w:rsidP="00A7655E">
      <w:pPr>
        <w:rPr>
          <w:szCs w:val="22"/>
        </w:rPr>
      </w:pPr>
      <w:r w:rsidRPr="004758A7">
        <w:rPr>
          <w:iCs/>
          <w:szCs w:val="22"/>
        </w:rPr>
        <w:t>mercaptopurine monohydrate</w:t>
      </w:r>
    </w:p>
    <w:p w14:paraId="3725713D" w14:textId="77777777" w:rsidR="00B6628E" w:rsidRPr="003F56A9" w:rsidRDefault="00B6628E" w:rsidP="00A7655E">
      <w:pPr>
        <w:rPr>
          <w:szCs w:val="22"/>
        </w:rPr>
      </w:pPr>
    </w:p>
    <w:p w14:paraId="3275FF03" w14:textId="77777777" w:rsidR="00ED2F38" w:rsidRPr="003F56A9" w:rsidRDefault="00ED2F38" w:rsidP="00A7655E">
      <w:pPr>
        <w:rPr>
          <w:szCs w:val="22"/>
        </w:rPr>
      </w:pPr>
    </w:p>
    <w:p w14:paraId="73C4E55C"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bCs/>
          <w:szCs w:val="22"/>
        </w:rPr>
      </w:pPr>
      <w:r w:rsidRPr="003F56A9">
        <w:rPr>
          <w:b/>
          <w:bCs/>
          <w:szCs w:val="22"/>
        </w:rPr>
        <w:t>2.</w:t>
      </w:r>
      <w:r w:rsidRPr="003F56A9">
        <w:rPr>
          <w:b/>
          <w:bCs/>
          <w:szCs w:val="22"/>
        </w:rPr>
        <w:tab/>
        <w:t>AKTĪVĀS(</w:t>
      </w:r>
      <w:r w:rsidR="00110F16" w:rsidRPr="003F56A9">
        <w:rPr>
          <w:b/>
          <w:bCs/>
          <w:szCs w:val="22"/>
        </w:rPr>
        <w:t>-</w:t>
      </w:r>
      <w:r w:rsidRPr="003F56A9">
        <w:rPr>
          <w:b/>
          <w:bCs/>
          <w:szCs w:val="22"/>
        </w:rPr>
        <w:t>O) VIELAS(</w:t>
      </w:r>
      <w:r w:rsidR="00110F16" w:rsidRPr="003F56A9">
        <w:rPr>
          <w:b/>
          <w:bCs/>
          <w:szCs w:val="22"/>
        </w:rPr>
        <w:t>-</w:t>
      </w:r>
      <w:r w:rsidRPr="003F56A9">
        <w:rPr>
          <w:b/>
          <w:bCs/>
          <w:szCs w:val="22"/>
        </w:rPr>
        <w:t>U) NOSAUKUMS(</w:t>
      </w:r>
      <w:r w:rsidR="00110F16" w:rsidRPr="003F56A9">
        <w:rPr>
          <w:b/>
          <w:bCs/>
          <w:szCs w:val="22"/>
        </w:rPr>
        <w:t>-</w:t>
      </w:r>
      <w:r w:rsidRPr="003F56A9">
        <w:rPr>
          <w:b/>
          <w:bCs/>
          <w:szCs w:val="22"/>
        </w:rPr>
        <w:t>I) UN DAUDZUMS(</w:t>
      </w:r>
      <w:r w:rsidR="00110F16" w:rsidRPr="003F56A9">
        <w:rPr>
          <w:b/>
          <w:bCs/>
          <w:szCs w:val="22"/>
        </w:rPr>
        <w:t>-</w:t>
      </w:r>
      <w:r w:rsidRPr="003F56A9">
        <w:rPr>
          <w:b/>
          <w:bCs/>
          <w:szCs w:val="22"/>
        </w:rPr>
        <w:t>I)</w:t>
      </w:r>
    </w:p>
    <w:p w14:paraId="63A0015E" w14:textId="77777777" w:rsidR="0077686D" w:rsidRPr="003F56A9" w:rsidRDefault="0077686D" w:rsidP="00A7655E">
      <w:pPr>
        <w:rPr>
          <w:szCs w:val="22"/>
        </w:rPr>
      </w:pPr>
    </w:p>
    <w:p w14:paraId="0C61523C" w14:textId="3B1BB4D4" w:rsidR="0077686D" w:rsidRPr="003F56A9" w:rsidRDefault="0077686D" w:rsidP="00A7655E">
      <w:pPr>
        <w:rPr>
          <w:szCs w:val="22"/>
        </w:rPr>
      </w:pPr>
      <w:r w:rsidRPr="003F56A9">
        <w:rPr>
          <w:szCs w:val="22"/>
        </w:rPr>
        <w:t>Viens ml suspensijas satur 20</w:t>
      </w:r>
      <w:r w:rsidR="008C1319" w:rsidRPr="003F56A9">
        <w:rPr>
          <w:szCs w:val="22"/>
        </w:rPr>
        <w:t> </w:t>
      </w:r>
      <w:r w:rsidRPr="003F56A9">
        <w:rPr>
          <w:szCs w:val="22"/>
        </w:rPr>
        <w:t>mg merkaptopurīna monohidrāta.</w:t>
      </w:r>
    </w:p>
    <w:p w14:paraId="0C9C8E88" w14:textId="77777777" w:rsidR="0077686D" w:rsidRPr="003F56A9" w:rsidRDefault="0077686D" w:rsidP="00A7655E">
      <w:pPr>
        <w:rPr>
          <w:szCs w:val="22"/>
        </w:rPr>
      </w:pPr>
    </w:p>
    <w:p w14:paraId="6D14BCDD" w14:textId="77777777" w:rsidR="0077686D" w:rsidRPr="003F56A9" w:rsidRDefault="0077686D" w:rsidP="00A7655E">
      <w:pPr>
        <w:rPr>
          <w:szCs w:val="22"/>
        </w:rPr>
      </w:pPr>
    </w:p>
    <w:p w14:paraId="4F9E52BC"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3.</w:t>
      </w:r>
      <w:r w:rsidRPr="003F56A9">
        <w:rPr>
          <w:b/>
          <w:bCs/>
          <w:szCs w:val="22"/>
        </w:rPr>
        <w:tab/>
        <w:t>PALĪGVIELU SARAKSTS</w:t>
      </w:r>
    </w:p>
    <w:p w14:paraId="07D8D83B" w14:textId="77777777" w:rsidR="0077686D" w:rsidRPr="003F56A9" w:rsidRDefault="0077686D" w:rsidP="00A7655E">
      <w:pPr>
        <w:rPr>
          <w:iCs/>
          <w:szCs w:val="22"/>
        </w:rPr>
      </w:pPr>
    </w:p>
    <w:p w14:paraId="24EC126C" w14:textId="2960F657" w:rsidR="0077686D" w:rsidRPr="003F56A9" w:rsidRDefault="0077686D" w:rsidP="00A7655E">
      <w:pPr>
        <w:rPr>
          <w:szCs w:val="22"/>
        </w:rPr>
      </w:pPr>
      <w:r w:rsidRPr="003F56A9">
        <w:rPr>
          <w:szCs w:val="22"/>
        </w:rPr>
        <w:t xml:space="preserve">Satur arī </w:t>
      </w:r>
      <w:r w:rsidR="00B7093B" w:rsidRPr="003F56A9">
        <w:rPr>
          <w:szCs w:val="22"/>
        </w:rPr>
        <w:t xml:space="preserve">nātrija </w:t>
      </w:r>
      <w:r w:rsidRPr="003F56A9">
        <w:rPr>
          <w:szCs w:val="22"/>
        </w:rPr>
        <w:t>metil</w:t>
      </w:r>
      <w:r w:rsidR="000A41A7">
        <w:rPr>
          <w:szCs w:val="22"/>
        </w:rPr>
        <w:t>p</w:t>
      </w:r>
      <w:r w:rsidR="003E34A1">
        <w:rPr>
          <w:szCs w:val="22"/>
        </w:rPr>
        <w:t>ara</w:t>
      </w:r>
      <w:r w:rsidRPr="003F56A9">
        <w:rPr>
          <w:szCs w:val="22"/>
        </w:rPr>
        <w:t>hidroksibenzoātu (E21</w:t>
      </w:r>
      <w:r w:rsidR="00B7093B" w:rsidRPr="003F56A9">
        <w:rPr>
          <w:szCs w:val="22"/>
        </w:rPr>
        <w:t>9</w:t>
      </w:r>
      <w:r w:rsidRPr="003F56A9">
        <w:rPr>
          <w:szCs w:val="22"/>
        </w:rPr>
        <w:t xml:space="preserve">), </w:t>
      </w:r>
      <w:r w:rsidR="00B7093B" w:rsidRPr="003F56A9">
        <w:rPr>
          <w:szCs w:val="22"/>
        </w:rPr>
        <w:t>nātrija et</w:t>
      </w:r>
      <w:r w:rsidRPr="003F56A9">
        <w:rPr>
          <w:szCs w:val="22"/>
        </w:rPr>
        <w:t>il</w:t>
      </w:r>
      <w:r w:rsidR="000A41A7">
        <w:rPr>
          <w:szCs w:val="22"/>
        </w:rPr>
        <w:t>p</w:t>
      </w:r>
      <w:r w:rsidR="003E34A1">
        <w:rPr>
          <w:szCs w:val="22"/>
        </w:rPr>
        <w:t>ara</w:t>
      </w:r>
      <w:r w:rsidRPr="003F56A9">
        <w:rPr>
          <w:szCs w:val="22"/>
        </w:rPr>
        <w:t>hidroksibenzoātu (E21</w:t>
      </w:r>
      <w:r w:rsidR="00B7093B" w:rsidRPr="003F56A9">
        <w:rPr>
          <w:szCs w:val="22"/>
        </w:rPr>
        <w:t>5</w:t>
      </w:r>
      <w:r w:rsidR="00B60D15" w:rsidRPr="003F56A9">
        <w:rPr>
          <w:szCs w:val="22"/>
        </w:rPr>
        <w:t>)</w:t>
      </w:r>
      <w:r w:rsidRPr="003F56A9">
        <w:rPr>
          <w:szCs w:val="22"/>
        </w:rPr>
        <w:t xml:space="preserve">, </w:t>
      </w:r>
      <w:r w:rsidR="00B7093B" w:rsidRPr="003F56A9">
        <w:rPr>
          <w:szCs w:val="22"/>
        </w:rPr>
        <w:t xml:space="preserve">kālija sorbātu (E202), nātrija hidroksīdu, </w:t>
      </w:r>
      <w:r w:rsidRPr="003F56A9">
        <w:rPr>
          <w:szCs w:val="22"/>
        </w:rPr>
        <w:t>aspartāmu (E951) un saharozi. Papildu informāciju skatīt lietošanas instrukcijā.</w:t>
      </w:r>
    </w:p>
    <w:p w14:paraId="0F8B7B8D" w14:textId="77777777" w:rsidR="0077686D" w:rsidRPr="003F56A9" w:rsidRDefault="0077686D" w:rsidP="00A7655E">
      <w:pPr>
        <w:rPr>
          <w:szCs w:val="22"/>
        </w:rPr>
      </w:pPr>
    </w:p>
    <w:p w14:paraId="750F7A2E" w14:textId="77777777" w:rsidR="0077686D" w:rsidRPr="003F56A9" w:rsidRDefault="0077686D" w:rsidP="00A7655E">
      <w:pPr>
        <w:rPr>
          <w:szCs w:val="22"/>
        </w:rPr>
      </w:pPr>
    </w:p>
    <w:p w14:paraId="6DCF2C1F"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4.</w:t>
      </w:r>
      <w:r w:rsidRPr="003F56A9">
        <w:rPr>
          <w:b/>
          <w:bCs/>
          <w:szCs w:val="22"/>
        </w:rPr>
        <w:tab/>
        <w:t>ZĀĻU FORMA UN SATURS</w:t>
      </w:r>
    </w:p>
    <w:p w14:paraId="3FDC9361" w14:textId="77777777" w:rsidR="0077686D" w:rsidRPr="003F56A9" w:rsidRDefault="0077686D" w:rsidP="00A7655E">
      <w:pPr>
        <w:rPr>
          <w:szCs w:val="22"/>
        </w:rPr>
      </w:pPr>
    </w:p>
    <w:p w14:paraId="0C0EBC4B" w14:textId="77777777" w:rsidR="0077686D" w:rsidRPr="003F56A9" w:rsidRDefault="0077686D" w:rsidP="00A7655E">
      <w:pPr>
        <w:rPr>
          <w:szCs w:val="22"/>
        </w:rPr>
      </w:pPr>
      <w:r w:rsidRPr="003F56A9">
        <w:rPr>
          <w:szCs w:val="22"/>
        </w:rPr>
        <w:t>Suspensija iekšķīgai lietošanai.</w:t>
      </w:r>
    </w:p>
    <w:p w14:paraId="2C5A4ABC" w14:textId="77777777" w:rsidR="0077686D" w:rsidRPr="003F56A9" w:rsidRDefault="0077686D" w:rsidP="00A7655E">
      <w:pPr>
        <w:ind w:left="567" w:hanging="567"/>
        <w:rPr>
          <w:szCs w:val="22"/>
        </w:rPr>
      </w:pPr>
    </w:p>
    <w:p w14:paraId="1EF1DEB3" w14:textId="77777777" w:rsidR="0077686D" w:rsidRPr="003F56A9" w:rsidRDefault="0077686D" w:rsidP="00A7655E">
      <w:pPr>
        <w:ind w:left="567" w:hanging="567"/>
        <w:rPr>
          <w:szCs w:val="22"/>
        </w:rPr>
      </w:pPr>
      <w:r w:rsidRPr="003F56A9">
        <w:rPr>
          <w:szCs w:val="22"/>
        </w:rPr>
        <w:t>100</w:t>
      </w:r>
      <w:r w:rsidR="008C1319" w:rsidRPr="003F56A9">
        <w:rPr>
          <w:szCs w:val="22"/>
        </w:rPr>
        <w:t> ml.</w:t>
      </w:r>
    </w:p>
    <w:p w14:paraId="3FF928AF" w14:textId="77777777" w:rsidR="0077686D" w:rsidRPr="003F56A9" w:rsidRDefault="0077686D" w:rsidP="00A7655E">
      <w:pPr>
        <w:rPr>
          <w:szCs w:val="22"/>
        </w:rPr>
      </w:pPr>
    </w:p>
    <w:p w14:paraId="549A8921" w14:textId="77777777" w:rsidR="0077686D" w:rsidRPr="003F56A9" w:rsidRDefault="0077686D" w:rsidP="00A7655E">
      <w:pPr>
        <w:rPr>
          <w:szCs w:val="22"/>
        </w:rPr>
      </w:pPr>
    </w:p>
    <w:p w14:paraId="478BA2BC"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5.</w:t>
      </w:r>
      <w:r w:rsidRPr="003F56A9">
        <w:rPr>
          <w:b/>
          <w:bCs/>
          <w:szCs w:val="22"/>
        </w:rPr>
        <w:tab/>
        <w:t>LIETOŠANAS UN IEVADĪŠANAS VEIDS(</w:t>
      </w:r>
      <w:r w:rsidR="00110F16" w:rsidRPr="003F56A9">
        <w:rPr>
          <w:b/>
          <w:bCs/>
          <w:szCs w:val="22"/>
        </w:rPr>
        <w:t>-</w:t>
      </w:r>
      <w:r w:rsidRPr="003F56A9">
        <w:rPr>
          <w:b/>
          <w:bCs/>
          <w:szCs w:val="22"/>
        </w:rPr>
        <w:t>I)</w:t>
      </w:r>
    </w:p>
    <w:p w14:paraId="52EEE7C7" w14:textId="77777777" w:rsidR="0077686D" w:rsidRPr="003F56A9" w:rsidRDefault="0077686D" w:rsidP="00A7655E">
      <w:pPr>
        <w:rPr>
          <w:szCs w:val="22"/>
        </w:rPr>
      </w:pPr>
    </w:p>
    <w:p w14:paraId="323EA332" w14:textId="77777777" w:rsidR="00145F05" w:rsidRPr="003F56A9" w:rsidRDefault="0077686D" w:rsidP="00A7655E">
      <w:pPr>
        <w:rPr>
          <w:szCs w:val="22"/>
        </w:rPr>
      </w:pPr>
      <w:r w:rsidRPr="003F56A9">
        <w:rPr>
          <w:szCs w:val="22"/>
        </w:rPr>
        <w:t>Lietot atbilstoši ārsta norādījumiem, izmantojot pievienotās dozēšanas šļirces.</w:t>
      </w:r>
    </w:p>
    <w:p w14:paraId="28079034" w14:textId="77777777" w:rsidR="0077686D" w:rsidRPr="003F56A9" w:rsidRDefault="0077686D" w:rsidP="00A7655E">
      <w:pPr>
        <w:rPr>
          <w:szCs w:val="22"/>
        </w:rPr>
      </w:pPr>
    </w:p>
    <w:p w14:paraId="4533E8F7" w14:textId="77777777" w:rsidR="00145F05" w:rsidRPr="003F56A9" w:rsidRDefault="0077686D" w:rsidP="00A7655E">
      <w:pPr>
        <w:rPr>
          <w:szCs w:val="22"/>
        </w:rPr>
      </w:pPr>
      <w:r w:rsidRPr="003F56A9">
        <w:rPr>
          <w:szCs w:val="22"/>
        </w:rPr>
        <w:t>Pirms lietošanas spēcīgi sakratīt vismaz 30</w:t>
      </w:r>
      <w:r w:rsidR="008C1319" w:rsidRPr="003F56A9">
        <w:rPr>
          <w:szCs w:val="22"/>
        </w:rPr>
        <w:t> </w:t>
      </w:r>
      <w:r w:rsidRPr="003F56A9">
        <w:rPr>
          <w:szCs w:val="22"/>
        </w:rPr>
        <w:t>sekundes.</w:t>
      </w:r>
    </w:p>
    <w:p w14:paraId="737D2FE8" w14:textId="77777777" w:rsidR="0077686D" w:rsidRPr="003F56A9" w:rsidRDefault="0077686D" w:rsidP="00A7655E">
      <w:pPr>
        <w:rPr>
          <w:szCs w:val="22"/>
        </w:rPr>
      </w:pPr>
    </w:p>
    <w:p w14:paraId="24A3D1DE" w14:textId="77777777" w:rsidR="0077686D" w:rsidRPr="003F56A9" w:rsidRDefault="0077686D" w:rsidP="00A7655E">
      <w:pPr>
        <w:rPr>
          <w:szCs w:val="22"/>
          <w:lang w:eastAsia="en-GB"/>
        </w:rPr>
      </w:pPr>
      <w:r w:rsidRPr="003F56A9">
        <w:rPr>
          <w:szCs w:val="22"/>
          <w:shd w:val="pct15" w:color="auto" w:fill="FFFFFF"/>
          <w:lang w:eastAsia="en-GB"/>
        </w:rPr>
        <w:t>Pirms lietošanas izlas</w:t>
      </w:r>
      <w:r w:rsidR="009B0975" w:rsidRPr="003F56A9">
        <w:rPr>
          <w:szCs w:val="22"/>
          <w:shd w:val="pct15" w:color="auto" w:fill="FFFFFF"/>
          <w:lang w:eastAsia="en-GB"/>
        </w:rPr>
        <w:t>ie</w:t>
      </w:r>
      <w:r w:rsidRPr="003F56A9">
        <w:rPr>
          <w:szCs w:val="22"/>
          <w:shd w:val="pct15" w:color="auto" w:fill="FFFFFF"/>
          <w:lang w:eastAsia="en-GB"/>
        </w:rPr>
        <w:t>t lietošanas instrukciju.</w:t>
      </w:r>
    </w:p>
    <w:p w14:paraId="3BB6EB6B" w14:textId="77777777" w:rsidR="0077686D" w:rsidRPr="003F56A9" w:rsidRDefault="0077686D" w:rsidP="00A7655E">
      <w:pPr>
        <w:rPr>
          <w:szCs w:val="22"/>
          <w:lang w:eastAsia="en-GB"/>
        </w:rPr>
      </w:pPr>
    </w:p>
    <w:p w14:paraId="7372436E" w14:textId="77777777" w:rsidR="0077686D" w:rsidRPr="003F56A9" w:rsidRDefault="0077686D" w:rsidP="00A7655E">
      <w:pPr>
        <w:rPr>
          <w:szCs w:val="22"/>
          <w:lang w:eastAsia="en-GB"/>
        </w:rPr>
      </w:pPr>
      <w:r w:rsidRPr="003F56A9">
        <w:rPr>
          <w:szCs w:val="22"/>
          <w:lang w:eastAsia="en-GB"/>
        </w:rPr>
        <w:t>Iekšķīgai lietošanai.</w:t>
      </w:r>
    </w:p>
    <w:p w14:paraId="0191D1D2" w14:textId="77777777" w:rsidR="0077686D" w:rsidRPr="003F56A9" w:rsidRDefault="0077686D" w:rsidP="00A7655E">
      <w:pPr>
        <w:autoSpaceDE w:val="0"/>
        <w:autoSpaceDN w:val="0"/>
        <w:adjustRightInd w:val="0"/>
        <w:rPr>
          <w:szCs w:val="22"/>
        </w:rPr>
      </w:pPr>
    </w:p>
    <w:p w14:paraId="522B0655" w14:textId="77777777" w:rsidR="000C1D43" w:rsidRPr="003F56A9" w:rsidRDefault="000C1D43" w:rsidP="00A7655E">
      <w:pPr>
        <w:autoSpaceDE w:val="0"/>
        <w:autoSpaceDN w:val="0"/>
        <w:adjustRightInd w:val="0"/>
        <w:rPr>
          <w:szCs w:val="22"/>
        </w:rPr>
      </w:pPr>
    </w:p>
    <w:p w14:paraId="579EC8B0"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6.</w:t>
      </w:r>
      <w:r w:rsidRPr="003F56A9">
        <w:rPr>
          <w:b/>
          <w:bCs/>
          <w:szCs w:val="22"/>
        </w:rPr>
        <w:tab/>
        <w:t xml:space="preserve">ĪPAŠI BRĪDINĀJUMI PAR </w:t>
      </w:r>
      <w:r w:rsidR="00B52537" w:rsidRPr="003F56A9">
        <w:rPr>
          <w:b/>
          <w:bCs/>
          <w:szCs w:val="22"/>
        </w:rPr>
        <w:t xml:space="preserve">ZĀĻU </w:t>
      </w:r>
      <w:r w:rsidRPr="003F56A9">
        <w:rPr>
          <w:b/>
          <w:bCs/>
          <w:szCs w:val="22"/>
        </w:rPr>
        <w:t>UZGLABĀŠANU BĒRNIEM NE</w:t>
      </w:r>
      <w:r w:rsidR="0085655E" w:rsidRPr="003F56A9">
        <w:rPr>
          <w:b/>
          <w:bCs/>
          <w:szCs w:val="22"/>
        </w:rPr>
        <w:t>REDZAMĀ</w:t>
      </w:r>
      <w:r w:rsidRPr="003F56A9">
        <w:rPr>
          <w:b/>
          <w:bCs/>
          <w:szCs w:val="22"/>
        </w:rPr>
        <w:t xml:space="preserve"> UN NE</w:t>
      </w:r>
      <w:r w:rsidR="0085655E" w:rsidRPr="003F56A9">
        <w:rPr>
          <w:b/>
          <w:bCs/>
          <w:szCs w:val="22"/>
        </w:rPr>
        <w:t>PIEEJAMĀ</w:t>
      </w:r>
      <w:r w:rsidRPr="003F56A9">
        <w:rPr>
          <w:b/>
          <w:bCs/>
          <w:szCs w:val="22"/>
        </w:rPr>
        <w:t xml:space="preserve"> VIETĀ</w:t>
      </w:r>
    </w:p>
    <w:p w14:paraId="0185FD21" w14:textId="77777777" w:rsidR="0077686D" w:rsidRPr="003F56A9" w:rsidRDefault="0077686D" w:rsidP="00A7655E">
      <w:pPr>
        <w:rPr>
          <w:szCs w:val="22"/>
        </w:rPr>
      </w:pPr>
    </w:p>
    <w:p w14:paraId="0C4C91C4" w14:textId="77777777" w:rsidR="0077686D" w:rsidRPr="003F56A9" w:rsidRDefault="0077686D" w:rsidP="00A7655E">
      <w:pPr>
        <w:rPr>
          <w:szCs w:val="22"/>
        </w:rPr>
      </w:pPr>
      <w:r w:rsidRPr="003F56A9">
        <w:rPr>
          <w:szCs w:val="22"/>
        </w:rPr>
        <w:t>Uzglabāt bērniem ne</w:t>
      </w:r>
      <w:r w:rsidR="0085655E" w:rsidRPr="003F56A9">
        <w:rPr>
          <w:szCs w:val="22"/>
        </w:rPr>
        <w:t>redzamā</w:t>
      </w:r>
      <w:r w:rsidRPr="003F56A9">
        <w:rPr>
          <w:szCs w:val="22"/>
        </w:rPr>
        <w:t xml:space="preserve"> un ne</w:t>
      </w:r>
      <w:r w:rsidR="0085655E" w:rsidRPr="003F56A9">
        <w:rPr>
          <w:szCs w:val="22"/>
        </w:rPr>
        <w:t>pieejamā</w:t>
      </w:r>
      <w:r w:rsidRPr="003F56A9">
        <w:rPr>
          <w:szCs w:val="22"/>
        </w:rPr>
        <w:t xml:space="preserve"> vietā.</w:t>
      </w:r>
    </w:p>
    <w:p w14:paraId="7080B736" w14:textId="77777777" w:rsidR="0077686D" w:rsidRPr="003F56A9" w:rsidRDefault="0077686D" w:rsidP="00A7655E">
      <w:pPr>
        <w:rPr>
          <w:szCs w:val="22"/>
        </w:rPr>
      </w:pPr>
    </w:p>
    <w:p w14:paraId="15018200" w14:textId="77777777" w:rsidR="0077686D" w:rsidRPr="003F56A9" w:rsidRDefault="0077686D" w:rsidP="00A7655E">
      <w:pPr>
        <w:rPr>
          <w:szCs w:val="22"/>
        </w:rPr>
      </w:pPr>
    </w:p>
    <w:p w14:paraId="75E5011B"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7.</w:t>
      </w:r>
      <w:r w:rsidRPr="003F56A9">
        <w:rPr>
          <w:b/>
          <w:bCs/>
          <w:szCs w:val="22"/>
        </w:rPr>
        <w:tab/>
        <w:t>CITI ĪPAŠI BRĪDINĀJUMI, JA NEPIECIEŠAMS</w:t>
      </w:r>
    </w:p>
    <w:p w14:paraId="6D68511B" w14:textId="77777777" w:rsidR="0077686D" w:rsidRPr="003F56A9" w:rsidRDefault="0077686D" w:rsidP="00A7655E">
      <w:pPr>
        <w:rPr>
          <w:szCs w:val="22"/>
        </w:rPr>
      </w:pPr>
    </w:p>
    <w:p w14:paraId="55FC7304" w14:textId="77777777" w:rsidR="0077686D" w:rsidRPr="003F56A9" w:rsidRDefault="0077686D" w:rsidP="00A7655E">
      <w:pPr>
        <w:rPr>
          <w:szCs w:val="22"/>
        </w:rPr>
      </w:pPr>
      <w:r w:rsidRPr="003F56A9">
        <w:rPr>
          <w:szCs w:val="22"/>
        </w:rPr>
        <w:t>Citotoksisk</w:t>
      </w:r>
      <w:r w:rsidR="009D2904" w:rsidRPr="003F56A9">
        <w:rPr>
          <w:szCs w:val="22"/>
        </w:rPr>
        <w:t>s</w:t>
      </w:r>
      <w:r w:rsidR="003C214E" w:rsidRPr="003F56A9">
        <w:rPr>
          <w:szCs w:val="22"/>
        </w:rPr>
        <w:t>.</w:t>
      </w:r>
    </w:p>
    <w:p w14:paraId="50D5442F" w14:textId="77777777" w:rsidR="0077686D" w:rsidRPr="003F56A9" w:rsidRDefault="0077686D" w:rsidP="00A7655E">
      <w:pPr>
        <w:rPr>
          <w:szCs w:val="22"/>
        </w:rPr>
      </w:pPr>
    </w:p>
    <w:p w14:paraId="20A58FD9" w14:textId="77777777" w:rsidR="000C1D43" w:rsidRPr="003F56A9" w:rsidRDefault="000C1D43" w:rsidP="00A7655E">
      <w:pPr>
        <w:rPr>
          <w:szCs w:val="22"/>
        </w:rPr>
      </w:pPr>
    </w:p>
    <w:p w14:paraId="0A8C4A55"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8.</w:t>
      </w:r>
      <w:r w:rsidRPr="003F56A9">
        <w:rPr>
          <w:b/>
          <w:bCs/>
          <w:szCs w:val="22"/>
        </w:rPr>
        <w:tab/>
        <w:t>DERĪGUMA TERMIŅŠ</w:t>
      </w:r>
    </w:p>
    <w:p w14:paraId="430C51D5" w14:textId="77777777" w:rsidR="0077686D" w:rsidRPr="003F56A9" w:rsidRDefault="0077686D" w:rsidP="00A7655E">
      <w:pPr>
        <w:rPr>
          <w:szCs w:val="22"/>
        </w:rPr>
      </w:pPr>
    </w:p>
    <w:p w14:paraId="4AAC1FA3" w14:textId="77777777" w:rsidR="00145F05" w:rsidRPr="003F56A9" w:rsidRDefault="0077686D" w:rsidP="00A7655E">
      <w:pPr>
        <w:rPr>
          <w:szCs w:val="22"/>
        </w:rPr>
      </w:pPr>
      <w:r w:rsidRPr="003F56A9">
        <w:rPr>
          <w:szCs w:val="22"/>
        </w:rPr>
        <w:t>Derīgs līdz:</w:t>
      </w:r>
    </w:p>
    <w:p w14:paraId="48468017" w14:textId="77777777" w:rsidR="0077686D" w:rsidRPr="003F56A9" w:rsidRDefault="0077686D" w:rsidP="00A7655E">
      <w:pPr>
        <w:rPr>
          <w:szCs w:val="22"/>
        </w:rPr>
      </w:pPr>
      <w:r w:rsidRPr="003F56A9">
        <w:rPr>
          <w:szCs w:val="22"/>
        </w:rPr>
        <w:lastRenderedPageBreak/>
        <w:t>Iz</w:t>
      </w:r>
      <w:r w:rsidR="00F374B9" w:rsidRPr="003F56A9">
        <w:rPr>
          <w:szCs w:val="22"/>
        </w:rPr>
        <w:t>nīcināt</w:t>
      </w:r>
      <w:r w:rsidRPr="003F56A9">
        <w:rPr>
          <w:szCs w:val="22"/>
        </w:rPr>
        <w:t xml:space="preserve"> </w:t>
      </w:r>
      <w:r w:rsidR="00D00C26" w:rsidRPr="003F56A9">
        <w:rPr>
          <w:szCs w:val="22"/>
        </w:rPr>
        <w:t>56</w:t>
      </w:r>
      <w:r w:rsidR="008C1319" w:rsidRPr="003F56A9">
        <w:rPr>
          <w:szCs w:val="22"/>
        </w:rPr>
        <w:t> </w:t>
      </w:r>
      <w:r w:rsidRPr="003F56A9">
        <w:rPr>
          <w:szCs w:val="22"/>
        </w:rPr>
        <w:t>dienas pēc pirmās atvēršanas.</w:t>
      </w:r>
    </w:p>
    <w:p w14:paraId="53ACBDF5" w14:textId="77777777" w:rsidR="009258B7" w:rsidRPr="003F56A9" w:rsidRDefault="009258B7" w:rsidP="00A7655E">
      <w:pPr>
        <w:rPr>
          <w:szCs w:val="22"/>
        </w:rPr>
      </w:pPr>
      <w:r w:rsidRPr="003F56A9">
        <w:rPr>
          <w:szCs w:val="22"/>
        </w:rPr>
        <w:t>Atvēršanas datums</w:t>
      </w:r>
    </w:p>
    <w:p w14:paraId="25004469" w14:textId="77777777" w:rsidR="00B6628E" w:rsidRPr="003F56A9" w:rsidRDefault="00B6628E" w:rsidP="00A7655E">
      <w:pPr>
        <w:rPr>
          <w:szCs w:val="22"/>
        </w:rPr>
      </w:pPr>
    </w:p>
    <w:p w14:paraId="164D32E9" w14:textId="77777777" w:rsidR="00B6628E" w:rsidRPr="003F56A9" w:rsidRDefault="00B6628E" w:rsidP="00A7655E">
      <w:pPr>
        <w:rPr>
          <w:szCs w:val="22"/>
        </w:rPr>
      </w:pPr>
    </w:p>
    <w:p w14:paraId="2AA6C20D"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szCs w:val="22"/>
        </w:rPr>
      </w:pPr>
      <w:r w:rsidRPr="003F56A9">
        <w:rPr>
          <w:b/>
          <w:bCs/>
          <w:szCs w:val="22"/>
        </w:rPr>
        <w:t>9.</w:t>
      </w:r>
      <w:r w:rsidRPr="003F56A9">
        <w:rPr>
          <w:b/>
          <w:bCs/>
          <w:szCs w:val="22"/>
        </w:rPr>
        <w:tab/>
        <w:t>ĪPAŠI UZGLABĀŠANAS NOSACĪJUMI</w:t>
      </w:r>
    </w:p>
    <w:p w14:paraId="5A6F4968" w14:textId="77777777" w:rsidR="0077686D" w:rsidRPr="003F56A9" w:rsidRDefault="0077686D" w:rsidP="00A7655E">
      <w:pPr>
        <w:rPr>
          <w:szCs w:val="22"/>
        </w:rPr>
      </w:pPr>
    </w:p>
    <w:p w14:paraId="7A600F11" w14:textId="77777777" w:rsidR="0077686D" w:rsidRPr="003F56A9" w:rsidRDefault="00F374B9" w:rsidP="00A7655E">
      <w:pPr>
        <w:rPr>
          <w:szCs w:val="22"/>
        </w:rPr>
      </w:pPr>
      <w:r w:rsidRPr="003F56A9">
        <w:rPr>
          <w:szCs w:val="22"/>
        </w:rPr>
        <w:t>Uzglabāt temperatūrā līdz</w:t>
      </w:r>
      <w:r w:rsidR="0077686D" w:rsidRPr="003F56A9">
        <w:rPr>
          <w:szCs w:val="22"/>
        </w:rPr>
        <w:t xml:space="preserve"> 25ºC.</w:t>
      </w:r>
    </w:p>
    <w:p w14:paraId="522EFBC8" w14:textId="77777777" w:rsidR="00145F05" w:rsidRPr="003F56A9" w:rsidRDefault="00C8390A" w:rsidP="00A7655E">
      <w:pPr>
        <w:rPr>
          <w:szCs w:val="22"/>
        </w:rPr>
      </w:pPr>
      <w:r w:rsidRPr="003F56A9">
        <w:rPr>
          <w:szCs w:val="22"/>
        </w:rPr>
        <w:t>Uzglabāt cieši noslēgtā flakonā.</w:t>
      </w:r>
    </w:p>
    <w:p w14:paraId="6F7E0431" w14:textId="77777777" w:rsidR="0077686D" w:rsidRPr="003F56A9" w:rsidRDefault="0077686D" w:rsidP="00A7655E">
      <w:pPr>
        <w:ind w:left="567" w:hanging="567"/>
        <w:rPr>
          <w:szCs w:val="22"/>
        </w:rPr>
      </w:pPr>
    </w:p>
    <w:p w14:paraId="5073B227" w14:textId="77777777" w:rsidR="00564DE2" w:rsidRPr="003F56A9" w:rsidRDefault="00564DE2" w:rsidP="00A7655E">
      <w:pPr>
        <w:ind w:left="567" w:hanging="567"/>
        <w:rPr>
          <w:szCs w:val="22"/>
        </w:rPr>
      </w:pPr>
    </w:p>
    <w:p w14:paraId="018660CE" w14:textId="77777777" w:rsidR="0077686D" w:rsidRPr="003F56A9" w:rsidRDefault="0077686D" w:rsidP="00A7655E">
      <w:pPr>
        <w:pBdr>
          <w:top w:val="single" w:sz="4" w:space="1" w:color="auto"/>
          <w:left w:val="single" w:sz="4" w:space="4" w:color="auto"/>
          <w:bottom w:val="single" w:sz="4" w:space="1" w:color="auto"/>
          <w:right w:val="single" w:sz="4" w:space="4" w:color="auto"/>
        </w:pBdr>
        <w:ind w:left="567" w:hanging="567"/>
        <w:rPr>
          <w:b/>
          <w:bCs/>
          <w:szCs w:val="22"/>
        </w:rPr>
      </w:pPr>
      <w:r w:rsidRPr="003F56A9">
        <w:rPr>
          <w:b/>
          <w:bCs/>
          <w:szCs w:val="22"/>
        </w:rPr>
        <w:t>10.</w:t>
      </w:r>
      <w:r w:rsidRPr="003F56A9">
        <w:rPr>
          <w:b/>
          <w:bCs/>
          <w:szCs w:val="22"/>
        </w:rPr>
        <w:tab/>
        <w:t>ĪPAŠI PIESARDZĪBAS PASĀKUMI, IZNĪCINOT NEIZLIETOTĀS ZĀLES VAI IZMANTOTOS MATERIĀLUS, KAS BIJUŠI SASKARĒ AR ŠĪM ZĀLĒM</w:t>
      </w:r>
      <w:r w:rsidR="00172BDE" w:rsidRPr="003F56A9">
        <w:rPr>
          <w:b/>
          <w:bCs/>
          <w:szCs w:val="22"/>
        </w:rPr>
        <w:t>,</w:t>
      </w:r>
      <w:r w:rsidRPr="003F56A9">
        <w:rPr>
          <w:b/>
          <w:bCs/>
          <w:szCs w:val="22"/>
        </w:rPr>
        <w:t xml:space="preserve"> JA PIEMĒROJAMS</w:t>
      </w:r>
    </w:p>
    <w:p w14:paraId="1B3C8220" w14:textId="77777777" w:rsidR="0077686D" w:rsidRPr="003F56A9" w:rsidRDefault="0077686D" w:rsidP="00A7655E">
      <w:pPr>
        <w:rPr>
          <w:szCs w:val="22"/>
        </w:rPr>
      </w:pPr>
    </w:p>
    <w:p w14:paraId="7B58BD72" w14:textId="77777777" w:rsidR="00145F05" w:rsidRPr="003F56A9" w:rsidRDefault="00C63D1D" w:rsidP="00A7655E">
      <w:pPr>
        <w:rPr>
          <w:szCs w:val="22"/>
        </w:rPr>
      </w:pPr>
      <w:r w:rsidRPr="003F56A9">
        <w:rPr>
          <w:szCs w:val="22"/>
        </w:rPr>
        <w:t>Neizlietotās zāles vai izlietot</w:t>
      </w:r>
      <w:r w:rsidR="00CE5632" w:rsidRPr="003F56A9">
        <w:rPr>
          <w:szCs w:val="22"/>
        </w:rPr>
        <w:t>ie</w:t>
      </w:r>
      <w:r w:rsidRPr="003F56A9">
        <w:rPr>
          <w:szCs w:val="22"/>
        </w:rPr>
        <w:t xml:space="preserve"> materiāl</w:t>
      </w:r>
      <w:r w:rsidR="00CE5632" w:rsidRPr="003F56A9">
        <w:rPr>
          <w:szCs w:val="22"/>
        </w:rPr>
        <w:t>i</w:t>
      </w:r>
      <w:r w:rsidRPr="003F56A9">
        <w:rPr>
          <w:szCs w:val="22"/>
        </w:rPr>
        <w:t xml:space="preserve"> jāiznīcina atbilstoši vietējām prasībām.</w:t>
      </w:r>
    </w:p>
    <w:p w14:paraId="1668B01F" w14:textId="77777777" w:rsidR="0077686D" w:rsidRPr="003F56A9" w:rsidRDefault="0077686D" w:rsidP="00A7655E">
      <w:pPr>
        <w:rPr>
          <w:szCs w:val="22"/>
        </w:rPr>
      </w:pPr>
    </w:p>
    <w:p w14:paraId="49394E22" w14:textId="77777777" w:rsidR="00564DE2" w:rsidRPr="003F56A9" w:rsidRDefault="00564DE2" w:rsidP="00A7655E">
      <w:pPr>
        <w:rPr>
          <w:szCs w:val="22"/>
        </w:rPr>
      </w:pPr>
    </w:p>
    <w:p w14:paraId="36774305" w14:textId="77777777" w:rsidR="0077686D" w:rsidRPr="003F56A9" w:rsidRDefault="0077686D" w:rsidP="00A7655E">
      <w:pPr>
        <w:pBdr>
          <w:top w:val="single" w:sz="4" w:space="1" w:color="auto"/>
          <w:left w:val="single" w:sz="4" w:space="4" w:color="auto"/>
          <w:bottom w:val="single" w:sz="4" w:space="1" w:color="auto"/>
          <w:right w:val="single" w:sz="4" w:space="4" w:color="auto"/>
        </w:pBdr>
        <w:rPr>
          <w:b/>
          <w:bCs/>
          <w:szCs w:val="22"/>
        </w:rPr>
      </w:pPr>
      <w:r w:rsidRPr="003F56A9">
        <w:rPr>
          <w:b/>
          <w:bCs/>
          <w:szCs w:val="22"/>
        </w:rPr>
        <w:t>11.</w:t>
      </w:r>
      <w:r w:rsidRPr="003F56A9">
        <w:rPr>
          <w:b/>
          <w:bCs/>
          <w:szCs w:val="22"/>
        </w:rPr>
        <w:tab/>
        <w:t>REĢISTRĀCIJAS APLIECĪBAS ĪPAŠNIEKA NOSAUKUMS UN ADRESE</w:t>
      </w:r>
    </w:p>
    <w:p w14:paraId="1852FA66" w14:textId="77777777" w:rsidR="0077686D" w:rsidRPr="003F56A9" w:rsidRDefault="0077686D" w:rsidP="00A7655E">
      <w:pPr>
        <w:rPr>
          <w:iCs/>
          <w:szCs w:val="22"/>
        </w:rPr>
      </w:pPr>
    </w:p>
    <w:p w14:paraId="51809B05" w14:textId="77777777" w:rsidR="00E25BFA" w:rsidRPr="00E25BFA" w:rsidRDefault="00E25BFA" w:rsidP="00E25BFA">
      <w:pPr>
        <w:rPr>
          <w:szCs w:val="22"/>
        </w:rPr>
      </w:pPr>
      <w:r w:rsidRPr="00E25BFA">
        <w:rPr>
          <w:szCs w:val="22"/>
        </w:rPr>
        <w:t>Lipomed GmbH</w:t>
      </w:r>
    </w:p>
    <w:p w14:paraId="4DC7F937" w14:textId="77777777" w:rsidR="00E25BFA" w:rsidRPr="00E25BFA" w:rsidRDefault="00E25BFA" w:rsidP="00E25BFA">
      <w:pPr>
        <w:rPr>
          <w:szCs w:val="22"/>
        </w:rPr>
      </w:pPr>
      <w:r w:rsidRPr="00E25BFA">
        <w:rPr>
          <w:szCs w:val="22"/>
        </w:rPr>
        <w:t>Hegenheimer Strasse 2</w:t>
      </w:r>
    </w:p>
    <w:p w14:paraId="0BB08A20" w14:textId="77777777" w:rsidR="00E25BFA" w:rsidRPr="00E25BFA" w:rsidRDefault="00E25BFA" w:rsidP="00E25BFA">
      <w:pPr>
        <w:rPr>
          <w:szCs w:val="22"/>
        </w:rPr>
      </w:pPr>
      <w:r w:rsidRPr="00E25BFA">
        <w:rPr>
          <w:szCs w:val="22"/>
        </w:rPr>
        <w:t>79576 Weil am Rhein</w:t>
      </w:r>
    </w:p>
    <w:p w14:paraId="4903DA1E" w14:textId="706FA97B" w:rsidR="008D62FF" w:rsidRPr="003F56A9" w:rsidRDefault="00E25BFA" w:rsidP="00740DF8">
      <w:pPr>
        <w:autoSpaceDE w:val="0"/>
        <w:autoSpaceDN w:val="0"/>
        <w:adjustRightInd w:val="0"/>
        <w:rPr>
          <w:szCs w:val="22"/>
        </w:rPr>
      </w:pPr>
      <w:r w:rsidRPr="00E25BFA">
        <w:rPr>
          <w:szCs w:val="22"/>
        </w:rPr>
        <w:t>Vācija</w:t>
      </w:r>
    </w:p>
    <w:p w14:paraId="33D38784" w14:textId="77777777" w:rsidR="0077686D" w:rsidRPr="003F56A9" w:rsidRDefault="0077686D" w:rsidP="00A7655E">
      <w:pPr>
        <w:rPr>
          <w:szCs w:val="22"/>
        </w:rPr>
      </w:pPr>
    </w:p>
    <w:p w14:paraId="5502ABE4" w14:textId="77777777" w:rsidR="0077686D" w:rsidRPr="003F56A9" w:rsidRDefault="0077686D" w:rsidP="00A7655E">
      <w:pPr>
        <w:rPr>
          <w:szCs w:val="22"/>
        </w:rPr>
      </w:pPr>
    </w:p>
    <w:p w14:paraId="62893AF8" w14:textId="77777777" w:rsidR="00145F05" w:rsidRPr="003F56A9" w:rsidRDefault="0077686D" w:rsidP="00A7655E">
      <w:pPr>
        <w:pBdr>
          <w:top w:val="single" w:sz="4" w:space="1" w:color="auto"/>
          <w:left w:val="single" w:sz="4" w:space="4" w:color="auto"/>
          <w:bottom w:val="single" w:sz="4" w:space="1" w:color="auto"/>
          <w:right w:val="single" w:sz="4" w:space="4" w:color="auto"/>
        </w:pBdr>
        <w:rPr>
          <w:b/>
          <w:bCs/>
          <w:szCs w:val="22"/>
        </w:rPr>
      </w:pPr>
      <w:r w:rsidRPr="003F56A9">
        <w:rPr>
          <w:b/>
          <w:bCs/>
          <w:szCs w:val="22"/>
        </w:rPr>
        <w:t>12.</w:t>
      </w:r>
      <w:r w:rsidRPr="003F56A9">
        <w:rPr>
          <w:b/>
          <w:bCs/>
          <w:szCs w:val="22"/>
        </w:rPr>
        <w:tab/>
        <w:t>REĢISTRĀCIJAS APLIECĪBAS NUMURS(</w:t>
      </w:r>
      <w:r w:rsidR="009B0975" w:rsidRPr="003F56A9">
        <w:rPr>
          <w:b/>
          <w:bCs/>
          <w:szCs w:val="22"/>
        </w:rPr>
        <w:t>-</w:t>
      </w:r>
      <w:r w:rsidRPr="003F56A9">
        <w:rPr>
          <w:b/>
          <w:bCs/>
          <w:szCs w:val="22"/>
        </w:rPr>
        <w:t>I)</w:t>
      </w:r>
    </w:p>
    <w:p w14:paraId="45A82093" w14:textId="77777777" w:rsidR="0077686D" w:rsidRPr="003F56A9" w:rsidRDefault="0077686D" w:rsidP="00A7655E">
      <w:pPr>
        <w:rPr>
          <w:szCs w:val="22"/>
        </w:rPr>
      </w:pPr>
    </w:p>
    <w:p w14:paraId="5DF67121" w14:textId="77777777" w:rsidR="003658B2" w:rsidRPr="003F56A9" w:rsidRDefault="003658B2" w:rsidP="00A7655E">
      <w:pPr>
        <w:rPr>
          <w:szCs w:val="22"/>
        </w:rPr>
      </w:pPr>
      <w:r w:rsidRPr="003F56A9">
        <w:rPr>
          <w:szCs w:val="22"/>
        </w:rPr>
        <w:t>EU/1/11/727/001</w:t>
      </w:r>
    </w:p>
    <w:p w14:paraId="525EF500" w14:textId="77777777" w:rsidR="0077686D" w:rsidRPr="003F56A9" w:rsidRDefault="0077686D" w:rsidP="00A7655E">
      <w:pPr>
        <w:rPr>
          <w:szCs w:val="22"/>
        </w:rPr>
      </w:pPr>
    </w:p>
    <w:p w14:paraId="1FE9DE10" w14:textId="77777777" w:rsidR="0077686D" w:rsidRPr="003F56A9" w:rsidRDefault="0077686D" w:rsidP="00A7655E">
      <w:pPr>
        <w:rPr>
          <w:szCs w:val="22"/>
        </w:rPr>
      </w:pPr>
    </w:p>
    <w:p w14:paraId="69F8D637" w14:textId="77777777" w:rsidR="0077686D" w:rsidRPr="003F56A9" w:rsidRDefault="0077686D" w:rsidP="00A7655E">
      <w:pPr>
        <w:pBdr>
          <w:top w:val="single" w:sz="4" w:space="1" w:color="auto"/>
          <w:left w:val="single" w:sz="4" w:space="4" w:color="auto"/>
          <w:bottom w:val="single" w:sz="4" w:space="1" w:color="auto"/>
          <w:right w:val="single" w:sz="4" w:space="4" w:color="auto"/>
        </w:pBdr>
        <w:rPr>
          <w:szCs w:val="22"/>
        </w:rPr>
      </w:pPr>
      <w:r w:rsidRPr="003F56A9">
        <w:rPr>
          <w:b/>
          <w:bCs/>
          <w:szCs w:val="22"/>
        </w:rPr>
        <w:t>13.</w:t>
      </w:r>
      <w:r w:rsidRPr="003F56A9">
        <w:rPr>
          <w:b/>
          <w:bCs/>
          <w:szCs w:val="22"/>
        </w:rPr>
        <w:tab/>
        <w:t>SĒRIJAS NUMURS</w:t>
      </w:r>
    </w:p>
    <w:p w14:paraId="0A3EE3FC" w14:textId="77777777" w:rsidR="0077686D" w:rsidRPr="003F56A9" w:rsidRDefault="0077686D" w:rsidP="00A7655E">
      <w:pPr>
        <w:rPr>
          <w:szCs w:val="22"/>
        </w:rPr>
      </w:pPr>
    </w:p>
    <w:p w14:paraId="29BCF285" w14:textId="77777777" w:rsidR="0077686D" w:rsidRPr="003F56A9" w:rsidRDefault="00D26221" w:rsidP="00A7655E">
      <w:pPr>
        <w:rPr>
          <w:szCs w:val="22"/>
        </w:rPr>
      </w:pPr>
      <w:r w:rsidRPr="003F56A9">
        <w:rPr>
          <w:szCs w:val="22"/>
        </w:rPr>
        <w:t>Sērija</w:t>
      </w:r>
    </w:p>
    <w:p w14:paraId="50B0A617" w14:textId="77777777" w:rsidR="0077686D" w:rsidRPr="003F56A9" w:rsidRDefault="0077686D" w:rsidP="00A7655E">
      <w:pPr>
        <w:rPr>
          <w:szCs w:val="22"/>
        </w:rPr>
      </w:pPr>
    </w:p>
    <w:p w14:paraId="23E0AF07" w14:textId="77777777" w:rsidR="0077686D" w:rsidRPr="003F56A9" w:rsidRDefault="0077686D" w:rsidP="00A7655E">
      <w:pPr>
        <w:rPr>
          <w:szCs w:val="22"/>
        </w:rPr>
      </w:pPr>
    </w:p>
    <w:p w14:paraId="7DA75DE1" w14:textId="77777777" w:rsidR="0077686D" w:rsidRPr="003F56A9" w:rsidRDefault="0077686D" w:rsidP="00A7655E">
      <w:pPr>
        <w:pBdr>
          <w:top w:val="single" w:sz="4" w:space="1" w:color="auto"/>
          <w:left w:val="single" w:sz="4" w:space="4" w:color="auto"/>
          <w:bottom w:val="single" w:sz="4" w:space="1" w:color="auto"/>
          <w:right w:val="single" w:sz="4" w:space="4" w:color="auto"/>
        </w:pBdr>
        <w:rPr>
          <w:b/>
          <w:szCs w:val="22"/>
        </w:rPr>
      </w:pPr>
      <w:r w:rsidRPr="003F56A9">
        <w:rPr>
          <w:b/>
          <w:bCs/>
          <w:szCs w:val="22"/>
        </w:rPr>
        <w:t>14.</w:t>
      </w:r>
      <w:r w:rsidRPr="003F56A9">
        <w:rPr>
          <w:b/>
          <w:bCs/>
          <w:szCs w:val="22"/>
        </w:rPr>
        <w:tab/>
        <w:t>IZSNIEGŠANAS KĀRTĪBA</w:t>
      </w:r>
    </w:p>
    <w:p w14:paraId="18C985BD" w14:textId="77777777" w:rsidR="0077686D" w:rsidRPr="003F56A9" w:rsidRDefault="0077686D" w:rsidP="00A7655E">
      <w:pPr>
        <w:rPr>
          <w:szCs w:val="22"/>
        </w:rPr>
      </w:pPr>
    </w:p>
    <w:p w14:paraId="061C6706" w14:textId="77777777" w:rsidR="0077686D" w:rsidRPr="003F56A9" w:rsidRDefault="0077686D" w:rsidP="00A7655E">
      <w:pPr>
        <w:rPr>
          <w:szCs w:val="22"/>
        </w:rPr>
      </w:pPr>
    </w:p>
    <w:p w14:paraId="0AA90FF9" w14:textId="77777777" w:rsidR="0077686D" w:rsidRPr="003F56A9" w:rsidRDefault="0077686D" w:rsidP="00A7655E">
      <w:pPr>
        <w:pBdr>
          <w:top w:val="single" w:sz="4" w:space="2" w:color="auto"/>
          <w:left w:val="single" w:sz="4" w:space="4" w:color="auto"/>
          <w:bottom w:val="single" w:sz="4" w:space="1" w:color="auto"/>
          <w:right w:val="single" w:sz="4" w:space="4" w:color="auto"/>
        </w:pBdr>
        <w:rPr>
          <w:b/>
          <w:szCs w:val="22"/>
        </w:rPr>
      </w:pPr>
      <w:r w:rsidRPr="003F56A9">
        <w:rPr>
          <w:b/>
          <w:bCs/>
          <w:szCs w:val="22"/>
        </w:rPr>
        <w:t>15.</w:t>
      </w:r>
      <w:r w:rsidRPr="003F56A9">
        <w:rPr>
          <w:b/>
          <w:bCs/>
          <w:szCs w:val="22"/>
        </w:rPr>
        <w:tab/>
        <w:t>NORĀDĪJUMI PAR LIETOŠANU</w:t>
      </w:r>
    </w:p>
    <w:p w14:paraId="12D67F2E" w14:textId="77777777" w:rsidR="0077686D" w:rsidRPr="003F56A9" w:rsidRDefault="0077686D" w:rsidP="00A7655E">
      <w:pPr>
        <w:rPr>
          <w:iCs/>
          <w:szCs w:val="22"/>
        </w:rPr>
      </w:pPr>
    </w:p>
    <w:p w14:paraId="49D9B245" w14:textId="77777777" w:rsidR="0077686D" w:rsidRPr="003F56A9" w:rsidRDefault="0077686D" w:rsidP="00A7655E">
      <w:pPr>
        <w:rPr>
          <w:szCs w:val="22"/>
        </w:rPr>
      </w:pPr>
    </w:p>
    <w:p w14:paraId="3F98E180" w14:textId="77777777" w:rsidR="0077686D" w:rsidRPr="003F56A9" w:rsidRDefault="0077686D" w:rsidP="00A7655E">
      <w:pPr>
        <w:pBdr>
          <w:top w:val="single" w:sz="4" w:space="1" w:color="auto"/>
          <w:left w:val="single" w:sz="4" w:space="4" w:color="auto"/>
          <w:bottom w:val="single" w:sz="4" w:space="0" w:color="auto"/>
          <w:right w:val="single" w:sz="4" w:space="4" w:color="auto"/>
        </w:pBdr>
        <w:rPr>
          <w:b/>
          <w:iCs/>
          <w:szCs w:val="22"/>
        </w:rPr>
      </w:pPr>
      <w:r w:rsidRPr="003F56A9">
        <w:rPr>
          <w:b/>
          <w:bCs/>
          <w:szCs w:val="22"/>
        </w:rPr>
        <w:t>16.</w:t>
      </w:r>
      <w:r w:rsidRPr="003F56A9">
        <w:rPr>
          <w:b/>
          <w:bCs/>
          <w:szCs w:val="22"/>
        </w:rPr>
        <w:tab/>
        <w:t>INFORMĀCIJA BRAILA RAKSTĀ</w:t>
      </w:r>
    </w:p>
    <w:p w14:paraId="670FBC92" w14:textId="77777777" w:rsidR="0077686D" w:rsidRPr="003F56A9" w:rsidRDefault="0077686D" w:rsidP="00A7655E">
      <w:pPr>
        <w:rPr>
          <w:szCs w:val="22"/>
        </w:rPr>
      </w:pPr>
    </w:p>
    <w:p w14:paraId="61C21B68" w14:textId="77777777" w:rsidR="00564DE2" w:rsidRPr="003F56A9" w:rsidRDefault="00564DE2" w:rsidP="00A7655E">
      <w:pPr>
        <w:rPr>
          <w:szCs w:val="22"/>
        </w:rPr>
      </w:pPr>
    </w:p>
    <w:p w14:paraId="6EA253F9" w14:textId="77777777" w:rsidR="004A22E6" w:rsidRPr="003F56A9" w:rsidRDefault="004A22E6" w:rsidP="00581F5F">
      <w:pPr>
        <w:numPr>
          <w:ilvl w:val="0"/>
          <w:numId w:val="57"/>
        </w:numPr>
        <w:pBdr>
          <w:top w:val="single" w:sz="4" w:space="2" w:color="auto"/>
          <w:left w:val="single" w:sz="4" w:space="4" w:color="auto"/>
          <w:bottom w:val="single" w:sz="4" w:space="1" w:color="auto"/>
          <w:right w:val="single" w:sz="4" w:space="4" w:color="auto"/>
        </w:pBdr>
        <w:ind w:left="567" w:hanging="567"/>
        <w:rPr>
          <w:i/>
          <w:lang w:eastAsia="en-GB" w:bidi="lv-LV"/>
        </w:rPr>
      </w:pPr>
      <w:r w:rsidRPr="003F56A9">
        <w:rPr>
          <w:b/>
          <w:lang w:eastAsia="en-GB" w:bidi="lv-LV"/>
        </w:rPr>
        <w:t>UNIKĀLS IDENTIFIKATORS – 2D SVĪTRKODS</w:t>
      </w:r>
    </w:p>
    <w:p w14:paraId="647C6693" w14:textId="77777777" w:rsidR="004A22E6" w:rsidRPr="003F56A9" w:rsidRDefault="004A22E6" w:rsidP="00A7655E">
      <w:pPr>
        <w:rPr>
          <w:szCs w:val="22"/>
        </w:rPr>
      </w:pPr>
    </w:p>
    <w:p w14:paraId="1377FDA1" w14:textId="77777777" w:rsidR="004A22E6" w:rsidRPr="003F56A9" w:rsidRDefault="004A22E6" w:rsidP="00A7655E">
      <w:pPr>
        <w:rPr>
          <w:bCs/>
          <w:szCs w:val="22"/>
          <w:u w:val="single"/>
        </w:rPr>
      </w:pPr>
    </w:p>
    <w:p w14:paraId="7D49D65C" w14:textId="77777777" w:rsidR="004A22E6" w:rsidRPr="003F56A9" w:rsidRDefault="004A22E6" w:rsidP="00A7655E">
      <w:pPr>
        <w:pBdr>
          <w:top w:val="single" w:sz="4" w:space="1" w:color="auto"/>
          <w:left w:val="single" w:sz="4" w:space="4" w:color="auto"/>
          <w:bottom w:val="single" w:sz="4" w:space="0" w:color="auto"/>
          <w:right w:val="single" w:sz="4" w:space="4" w:color="auto"/>
        </w:pBdr>
        <w:rPr>
          <w:b/>
          <w:lang w:eastAsia="en-GB" w:bidi="lv-LV"/>
        </w:rPr>
      </w:pPr>
      <w:r w:rsidRPr="003F56A9">
        <w:rPr>
          <w:b/>
          <w:lang w:eastAsia="en-GB" w:bidi="lv-LV"/>
        </w:rPr>
        <w:t>18.</w:t>
      </w:r>
      <w:r w:rsidRPr="003F56A9">
        <w:rPr>
          <w:b/>
          <w:lang w:eastAsia="en-GB" w:bidi="lv-LV"/>
        </w:rPr>
        <w:tab/>
        <w:t>UNIKĀLS IDENTIFIKATORS – DATI, KURUS VAR NOLASĪT PERSONA</w:t>
      </w:r>
    </w:p>
    <w:p w14:paraId="14B19590" w14:textId="77777777" w:rsidR="004A22E6" w:rsidRPr="003F56A9" w:rsidRDefault="004A22E6" w:rsidP="00A7655E">
      <w:pPr>
        <w:rPr>
          <w:bCs/>
          <w:szCs w:val="22"/>
          <w:u w:val="single"/>
        </w:rPr>
      </w:pPr>
    </w:p>
    <w:p w14:paraId="7BC37ED0" w14:textId="77777777" w:rsidR="0077686D" w:rsidRPr="003F56A9" w:rsidRDefault="0077686D" w:rsidP="00A7655E">
      <w:pPr>
        <w:rPr>
          <w:szCs w:val="22"/>
        </w:rPr>
      </w:pPr>
      <w:r w:rsidRPr="003F56A9">
        <w:rPr>
          <w:szCs w:val="22"/>
        </w:rPr>
        <w:br w:type="page"/>
      </w:r>
    </w:p>
    <w:p w14:paraId="15E4F909" w14:textId="77777777" w:rsidR="0077686D" w:rsidRPr="003F56A9" w:rsidRDefault="0077686D" w:rsidP="00A7655E">
      <w:pPr>
        <w:rPr>
          <w:szCs w:val="22"/>
        </w:rPr>
      </w:pPr>
    </w:p>
    <w:p w14:paraId="0C329155" w14:textId="77777777" w:rsidR="0077686D" w:rsidRPr="003F56A9" w:rsidRDefault="0077686D" w:rsidP="00A7655E">
      <w:pPr>
        <w:rPr>
          <w:szCs w:val="22"/>
        </w:rPr>
      </w:pPr>
    </w:p>
    <w:p w14:paraId="0AFE332A" w14:textId="77777777" w:rsidR="0077686D" w:rsidRPr="003F56A9" w:rsidRDefault="0077686D" w:rsidP="00A7655E">
      <w:pPr>
        <w:rPr>
          <w:szCs w:val="22"/>
        </w:rPr>
      </w:pPr>
    </w:p>
    <w:p w14:paraId="54FD7818" w14:textId="77777777" w:rsidR="0077686D" w:rsidRPr="003F56A9" w:rsidRDefault="0077686D" w:rsidP="00A7655E">
      <w:pPr>
        <w:rPr>
          <w:szCs w:val="22"/>
        </w:rPr>
      </w:pPr>
    </w:p>
    <w:p w14:paraId="1AF52682" w14:textId="77777777" w:rsidR="0077686D" w:rsidRPr="003F56A9" w:rsidRDefault="0077686D" w:rsidP="00A7655E">
      <w:pPr>
        <w:rPr>
          <w:szCs w:val="22"/>
        </w:rPr>
      </w:pPr>
    </w:p>
    <w:p w14:paraId="49D31162" w14:textId="77777777" w:rsidR="0077686D" w:rsidRPr="003F56A9" w:rsidRDefault="0077686D" w:rsidP="00A7655E">
      <w:pPr>
        <w:rPr>
          <w:szCs w:val="22"/>
        </w:rPr>
      </w:pPr>
    </w:p>
    <w:p w14:paraId="414EB35E" w14:textId="77777777" w:rsidR="0077686D" w:rsidRPr="003F56A9" w:rsidRDefault="0077686D" w:rsidP="00A7655E">
      <w:pPr>
        <w:rPr>
          <w:szCs w:val="22"/>
        </w:rPr>
      </w:pPr>
    </w:p>
    <w:p w14:paraId="03440407" w14:textId="77777777" w:rsidR="0077686D" w:rsidRPr="003F56A9" w:rsidRDefault="0077686D" w:rsidP="00A7655E">
      <w:pPr>
        <w:rPr>
          <w:szCs w:val="22"/>
        </w:rPr>
      </w:pPr>
    </w:p>
    <w:p w14:paraId="635B4314" w14:textId="77777777" w:rsidR="0077686D" w:rsidRPr="003F56A9" w:rsidRDefault="0077686D" w:rsidP="00A7655E">
      <w:pPr>
        <w:rPr>
          <w:szCs w:val="22"/>
        </w:rPr>
      </w:pPr>
    </w:p>
    <w:p w14:paraId="3F293B7F" w14:textId="77777777" w:rsidR="0077686D" w:rsidRPr="003F56A9" w:rsidRDefault="0077686D" w:rsidP="00A7655E">
      <w:pPr>
        <w:rPr>
          <w:szCs w:val="22"/>
        </w:rPr>
      </w:pPr>
    </w:p>
    <w:p w14:paraId="2BDC50D4" w14:textId="77777777" w:rsidR="0077686D" w:rsidRPr="003F56A9" w:rsidRDefault="0077686D" w:rsidP="00A7655E">
      <w:pPr>
        <w:rPr>
          <w:szCs w:val="22"/>
        </w:rPr>
      </w:pPr>
    </w:p>
    <w:p w14:paraId="3E1598C0" w14:textId="77777777" w:rsidR="0077686D" w:rsidRPr="003F56A9" w:rsidRDefault="0077686D" w:rsidP="00A7655E">
      <w:pPr>
        <w:rPr>
          <w:szCs w:val="22"/>
        </w:rPr>
      </w:pPr>
    </w:p>
    <w:p w14:paraId="5D91DF61" w14:textId="77777777" w:rsidR="0077686D" w:rsidRPr="003F56A9" w:rsidRDefault="0077686D" w:rsidP="00A7655E">
      <w:pPr>
        <w:rPr>
          <w:szCs w:val="22"/>
        </w:rPr>
      </w:pPr>
    </w:p>
    <w:p w14:paraId="40338014" w14:textId="77777777" w:rsidR="0077686D" w:rsidRPr="003F56A9" w:rsidRDefault="0077686D" w:rsidP="00A7655E">
      <w:pPr>
        <w:rPr>
          <w:szCs w:val="22"/>
        </w:rPr>
      </w:pPr>
    </w:p>
    <w:p w14:paraId="12C55211" w14:textId="77777777" w:rsidR="0077686D" w:rsidRPr="003F56A9" w:rsidRDefault="0077686D" w:rsidP="00A7655E">
      <w:pPr>
        <w:rPr>
          <w:szCs w:val="22"/>
        </w:rPr>
      </w:pPr>
    </w:p>
    <w:p w14:paraId="36E9FEA3" w14:textId="77777777" w:rsidR="0077686D" w:rsidRPr="003F56A9" w:rsidRDefault="0077686D" w:rsidP="00A7655E">
      <w:pPr>
        <w:rPr>
          <w:szCs w:val="22"/>
        </w:rPr>
      </w:pPr>
    </w:p>
    <w:p w14:paraId="49DA905A" w14:textId="77777777" w:rsidR="0077686D" w:rsidRPr="003F56A9" w:rsidRDefault="0077686D" w:rsidP="00A7655E">
      <w:pPr>
        <w:rPr>
          <w:szCs w:val="22"/>
        </w:rPr>
      </w:pPr>
    </w:p>
    <w:p w14:paraId="60E09E11" w14:textId="77777777" w:rsidR="0077686D" w:rsidRPr="003F56A9" w:rsidRDefault="0077686D" w:rsidP="00A7655E">
      <w:pPr>
        <w:rPr>
          <w:szCs w:val="22"/>
        </w:rPr>
      </w:pPr>
    </w:p>
    <w:p w14:paraId="241CD60F" w14:textId="77777777" w:rsidR="0077686D" w:rsidRPr="003F56A9" w:rsidRDefault="0077686D" w:rsidP="00A7655E">
      <w:pPr>
        <w:rPr>
          <w:szCs w:val="22"/>
        </w:rPr>
      </w:pPr>
    </w:p>
    <w:p w14:paraId="014CB5CD" w14:textId="77777777" w:rsidR="0077686D" w:rsidRPr="003F56A9" w:rsidRDefault="0077686D" w:rsidP="00A7655E">
      <w:pPr>
        <w:rPr>
          <w:szCs w:val="22"/>
        </w:rPr>
      </w:pPr>
    </w:p>
    <w:p w14:paraId="76E71D5C" w14:textId="77777777" w:rsidR="0077686D" w:rsidRPr="003F56A9" w:rsidRDefault="0077686D" w:rsidP="00A7655E">
      <w:pPr>
        <w:rPr>
          <w:szCs w:val="22"/>
        </w:rPr>
      </w:pPr>
    </w:p>
    <w:p w14:paraId="4EE14AD9" w14:textId="77777777" w:rsidR="009D3CE1" w:rsidRPr="003F56A9" w:rsidRDefault="009D3CE1" w:rsidP="00A7655E">
      <w:pPr>
        <w:rPr>
          <w:szCs w:val="22"/>
        </w:rPr>
      </w:pPr>
    </w:p>
    <w:p w14:paraId="1B5E52DA" w14:textId="77777777" w:rsidR="0077686D" w:rsidRPr="003F56A9" w:rsidRDefault="0077686D" w:rsidP="00A7655E">
      <w:pPr>
        <w:rPr>
          <w:szCs w:val="22"/>
        </w:rPr>
      </w:pPr>
    </w:p>
    <w:p w14:paraId="0C9D40F4" w14:textId="77777777" w:rsidR="0077686D" w:rsidRPr="003F56A9" w:rsidRDefault="0077686D" w:rsidP="00A7655E">
      <w:pPr>
        <w:jc w:val="center"/>
        <w:outlineLvl w:val="0"/>
        <w:rPr>
          <w:b/>
          <w:bCs/>
          <w:szCs w:val="22"/>
        </w:rPr>
      </w:pPr>
      <w:r w:rsidRPr="003F56A9">
        <w:rPr>
          <w:b/>
          <w:bCs/>
          <w:szCs w:val="22"/>
        </w:rPr>
        <w:t>B. LIETOŠANAS INSTRUKCIJA</w:t>
      </w:r>
    </w:p>
    <w:p w14:paraId="07D17642" w14:textId="77777777" w:rsidR="0077686D" w:rsidRPr="003F56A9" w:rsidRDefault="0077686D" w:rsidP="00A7655E">
      <w:pPr>
        <w:jc w:val="center"/>
        <w:rPr>
          <w:b/>
          <w:szCs w:val="22"/>
        </w:rPr>
      </w:pPr>
      <w:r w:rsidRPr="003F56A9">
        <w:rPr>
          <w:b/>
          <w:bCs/>
          <w:szCs w:val="22"/>
        </w:rPr>
        <w:br w:type="page"/>
      </w:r>
      <w:r w:rsidR="0085655E" w:rsidRPr="003F56A9">
        <w:rPr>
          <w:b/>
          <w:bCs/>
          <w:szCs w:val="22"/>
        </w:rPr>
        <w:lastRenderedPageBreak/>
        <w:t>Lietošanas instrukcija: informācija lietotājam</w:t>
      </w:r>
    </w:p>
    <w:p w14:paraId="09B27C80" w14:textId="77777777" w:rsidR="0077686D" w:rsidRPr="003F56A9" w:rsidRDefault="0077686D" w:rsidP="00A7655E">
      <w:pPr>
        <w:numPr>
          <w:ilvl w:val="12"/>
          <w:numId w:val="0"/>
        </w:numPr>
        <w:rPr>
          <w:b/>
          <w:iCs/>
          <w:szCs w:val="22"/>
        </w:rPr>
      </w:pPr>
    </w:p>
    <w:p w14:paraId="1F5EE8A8" w14:textId="77777777" w:rsidR="0077686D" w:rsidRPr="003F56A9" w:rsidRDefault="005534D6" w:rsidP="00A7655E">
      <w:pPr>
        <w:autoSpaceDE w:val="0"/>
        <w:autoSpaceDN w:val="0"/>
        <w:adjustRightInd w:val="0"/>
        <w:jc w:val="center"/>
        <w:rPr>
          <w:b/>
          <w:bCs/>
          <w:szCs w:val="22"/>
        </w:rPr>
      </w:pPr>
      <w:r w:rsidRPr="003F56A9">
        <w:rPr>
          <w:b/>
          <w:bCs/>
          <w:szCs w:val="22"/>
        </w:rPr>
        <w:t>Xaluprine</w:t>
      </w:r>
      <w:r w:rsidR="00B010DB" w:rsidRPr="003F56A9">
        <w:rPr>
          <w:b/>
          <w:bCs/>
        </w:rPr>
        <w:t xml:space="preserve"> </w:t>
      </w:r>
      <w:r w:rsidR="0077686D" w:rsidRPr="003F56A9">
        <w:rPr>
          <w:b/>
          <w:bCs/>
          <w:szCs w:val="22"/>
        </w:rPr>
        <w:t>20 mg/ml suspensija iekšķīgai lietošanai</w:t>
      </w:r>
    </w:p>
    <w:p w14:paraId="17104AAD" w14:textId="3188AA88" w:rsidR="0077686D" w:rsidRPr="003F56A9" w:rsidRDefault="00FE3CFD" w:rsidP="00A7655E">
      <w:pPr>
        <w:jc w:val="center"/>
        <w:rPr>
          <w:szCs w:val="22"/>
        </w:rPr>
      </w:pPr>
      <w:r w:rsidRPr="004758A7">
        <w:rPr>
          <w:iCs/>
          <w:szCs w:val="22"/>
        </w:rPr>
        <w:t>mercaptopurine monohydrate</w:t>
      </w:r>
    </w:p>
    <w:p w14:paraId="670D99EC" w14:textId="77777777" w:rsidR="0077686D" w:rsidRPr="003F56A9" w:rsidRDefault="0077686D" w:rsidP="00A7655E">
      <w:pPr>
        <w:suppressAutoHyphens/>
        <w:rPr>
          <w:szCs w:val="22"/>
        </w:rPr>
      </w:pPr>
    </w:p>
    <w:p w14:paraId="0FD6F317" w14:textId="77777777" w:rsidR="0077686D" w:rsidRPr="003F56A9" w:rsidRDefault="0077686D" w:rsidP="00A7655E">
      <w:pPr>
        <w:suppressAutoHyphens/>
        <w:ind w:left="567" w:hanging="567"/>
        <w:rPr>
          <w:b/>
          <w:bCs/>
          <w:szCs w:val="22"/>
        </w:rPr>
      </w:pPr>
      <w:r w:rsidRPr="003F56A9">
        <w:rPr>
          <w:b/>
          <w:bCs/>
          <w:szCs w:val="22"/>
        </w:rPr>
        <w:t>Pirms zāļu lietošanas uzmanīgi izlasiet visu instrukciju</w:t>
      </w:r>
      <w:r w:rsidR="0085655E" w:rsidRPr="003F56A9">
        <w:rPr>
          <w:b/>
          <w:bCs/>
          <w:szCs w:val="22"/>
        </w:rPr>
        <w:t>, jo tā satur Jums svarīgu informāciju</w:t>
      </w:r>
      <w:r w:rsidRPr="003F56A9">
        <w:rPr>
          <w:b/>
          <w:bCs/>
          <w:szCs w:val="22"/>
        </w:rPr>
        <w:t>.</w:t>
      </w:r>
    </w:p>
    <w:p w14:paraId="4438729A" w14:textId="77777777" w:rsidR="0077686D" w:rsidRPr="003F56A9" w:rsidRDefault="0077686D" w:rsidP="00A7655E">
      <w:pPr>
        <w:numPr>
          <w:ilvl w:val="0"/>
          <w:numId w:val="11"/>
        </w:numPr>
        <w:ind w:left="567" w:hanging="567"/>
        <w:rPr>
          <w:szCs w:val="22"/>
        </w:rPr>
      </w:pPr>
      <w:r w:rsidRPr="003F56A9">
        <w:rPr>
          <w:szCs w:val="22"/>
        </w:rPr>
        <w:t>Saglabājiet šo instrukciju! Iespējams, ka vēlāk to vajadzēs pārlasīt.</w:t>
      </w:r>
    </w:p>
    <w:p w14:paraId="44914F18" w14:textId="77777777" w:rsidR="0077686D" w:rsidRPr="003F56A9" w:rsidRDefault="0077686D" w:rsidP="00A7655E">
      <w:pPr>
        <w:numPr>
          <w:ilvl w:val="0"/>
          <w:numId w:val="11"/>
        </w:numPr>
        <w:ind w:left="567" w:hanging="567"/>
        <w:rPr>
          <w:szCs w:val="22"/>
        </w:rPr>
      </w:pPr>
      <w:r w:rsidRPr="003F56A9">
        <w:rPr>
          <w:szCs w:val="22"/>
        </w:rPr>
        <w:t xml:space="preserve">Ja Jums rodas jebkādi jautājumi, vaicājiet ārstam, </w:t>
      </w:r>
      <w:r w:rsidR="0085655E" w:rsidRPr="003F56A9">
        <w:rPr>
          <w:szCs w:val="22"/>
        </w:rPr>
        <w:t xml:space="preserve">farmaceitam vai </w:t>
      </w:r>
      <w:r w:rsidRPr="003F56A9">
        <w:rPr>
          <w:szCs w:val="22"/>
        </w:rPr>
        <w:t>medmāsai.</w:t>
      </w:r>
    </w:p>
    <w:p w14:paraId="15941AB2" w14:textId="77777777" w:rsidR="0077686D" w:rsidRPr="003F56A9" w:rsidRDefault="0077686D" w:rsidP="00A7655E">
      <w:pPr>
        <w:numPr>
          <w:ilvl w:val="0"/>
          <w:numId w:val="11"/>
        </w:numPr>
        <w:ind w:left="567" w:hanging="567"/>
        <w:rPr>
          <w:szCs w:val="22"/>
        </w:rPr>
      </w:pPr>
      <w:r w:rsidRPr="003F56A9">
        <w:rPr>
          <w:szCs w:val="22"/>
        </w:rPr>
        <w:t xml:space="preserve">Šīs zāles ir parakstītas </w:t>
      </w:r>
      <w:r w:rsidR="0085655E" w:rsidRPr="003F56A9">
        <w:rPr>
          <w:szCs w:val="22"/>
        </w:rPr>
        <w:t xml:space="preserve">tikai </w:t>
      </w:r>
      <w:r w:rsidRPr="003F56A9">
        <w:rPr>
          <w:szCs w:val="22"/>
        </w:rPr>
        <w:t>Jums. Nedodiet tās citiem. Tās var nodarīt ļaunumu pat tad, ja šiem cilvēkiem ir līdzīg</w:t>
      </w:r>
      <w:r w:rsidR="0085655E" w:rsidRPr="003F56A9">
        <w:rPr>
          <w:szCs w:val="22"/>
        </w:rPr>
        <w:t>as slimības pazīmes</w:t>
      </w:r>
      <w:r w:rsidRPr="003F56A9">
        <w:rPr>
          <w:szCs w:val="22"/>
        </w:rPr>
        <w:t>.</w:t>
      </w:r>
    </w:p>
    <w:p w14:paraId="6DD0E35F" w14:textId="77777777" w:rsidR="0077686D" w:rsidRPr="003F56A9" w:rsidRDefault="0085655E" w:rsidP="00A7655E">
      <w:pPr>
        <w:numPr>
          <w:ilvl w:val="0"/>
          <w:numId w:val="11"/>
        </w:numPr>
        <w:ind w:left="567" w:hanging="567"/>
        <w:rPr>
          <w:szCs w:val="22"/>
        </w:rPr>
      </w:pPr>
      <w:r w:rsidRPr="003F56A9">
        <w:rPr>
          <w:szCs w:val="22"/>
        </w:rPr>
        <w:t>Ja Jums rodas jebkādas blakusparādības, konsultējieties ar ārstu. Tas attiecas arī uz iespējamām blakusparādībām, kas nav minētas šajā instrukcijā. Skatīt 4. punktu.</w:t>
      </w:r>
    </w:p>
    <w:p w14:paraId="01AFA302" w14:textId="77777777" w:rsidR="0077686D" w:rsidRPr="003F56A9" w:rsidRDefault="0077686D" w:rsidP="00A7655E">
      <w:pPr>
        <w:numPr>
          <w:ilvl w:val="12"/>
          <w:numId w:val="0"/>
        </w:numPr>
        <w:rPr>
          <w:iCs/>
          <w:szCs w:val="22"/>
        </w:rPr>
      </w:pPr>
    </w:p>
    <w:p w14:paraId="4A0D41FE" w14:textId="77777777" w:rsidR="0077686D" w:rsidRPr="003F56A9" w:rsidRDefault="0077686D" w:rsidP="00A7655E">
      <w:pPr>
        <w:rPr>
          <w:szCs w:val="22"/>
        </w:rPr>
      </w:pPr>
    </w:p>
    <w:p w14:paraId="79A984F0" w14:textId="77777777" w:rsidR="0077686D" w:rsidRPr="003F56A9" w:rsidRDefault="0077686D" w:rsidP="00A7655E">
      <w:pPr>
        <w:suppressAutoHyphens/>
        <w:ind w:left="567" w:hanging="567"/>
        <w:rPr>
          <w:b/>
          <w:bCs/>
          <w:szCs w:val="22"/>
        </w:rPr>
      </w:pPr>
      <w:r w:rsidRPr="003F56A9">
        <w:rPr>
          <w:b/>
          <w:szCs w:val="22"/>
        </w:rPr>
        <w:t>Šajā instrukcijā varat uzzināt</w:t>
      </w:r>
      <w:r w:rsidRPr="003F56A9">
        <w:rPr>
          <w:b/>
          <w:bCs/>
          <w:szCs w:val="22"/>
        </w:rPr>
        <w:t>:</w:t>
      </w:r>
    </w:p>
    <w:p w14:paraId="775DEFF5" w14:textId="77777777" w:rsidR="0077686D" w:rsidRPr="003F56A9" w:rsidRDefault="0077686D" w:rsidP="00A7655E">
      <w:pPr>
        <w:rPr>
          <w:szCs w:val="22"/>
        </w:rPr>
      </w:pPr>
    </w:p>
    <w:p w14:paraId="69CB851C" w14:textId="77777777" w:rsidR="0077686D" w:rsidRPr="003F56A9" w:rsidRDefault="0077686D" w:rsidP="00A7655E">
      <w:pPr>
        <w:numPr>
          <w:ilvl w:val="12"/>
          <w:numId w:val="0"/>
        </w:numPr>
        <w:rPr>
          <w:szCs w:val="22"/>
        </w:rPr>
      </w:pPr>
      <w:r w:rsidRPr="003F56A9">
        <w:rPr>
          <w:szCs w:val="22"/>
        </w:rPr>
        <w:t>1.</w:t>
      </w:r>
      <w:r w:rsidRPr="003F56A9">
        <w:rPr>
          <w:szCs w:val="22"/>
        </w:rPr>
        <w:tab/>
        <w:t xml:space="preserve">Kas ir </w:t>
      </w:r>
      <w:r w:rsidR="005534D6" w:rsidRPr="003F56A9">
        <w:rPr>
          <w:szCs w:val="22"/>
        </w:rPr>
        <w:t>Xaluprine</w:t>
      </w:r>
      <w:r w:rsidR="00B010DB" w:rsidRPr="003F56A9">
        <w:rPr>
          <w:i/>
          <w:szCs w:val="22"/>
        </w:rPr>
        <w:t xml:space="preserve"> </w:t>
      </w:r>
      <w:r w:rsidRPr="003F56A9">
        <w:rPr>
          <w:szCs w:val="22"/>
        </w:rPr>
        <w:t>un kādam nolūkam to lieto</w:t>
      </w:r>
    </w:p>
    <w:p w14:paraId="3FBE6DCC" w14:textId="77777777" w:rsidR="0077686D" w:rsidRPr="003F56A9" w:rsidRDefault="0077686D" w:rsidP="00A7655E">
      <w:pPr>
        <w:numPr>
          <w:ilvl w:val="12"/>
          <w:numId w:val="0"/>
        </w:numPr>
        <w:rPr>
          <w:szCs w:val="22"/>
        </w:rPr>
      </w:pPr>
      <w:r w:rsidRPr="003F56A9">
        <w:rPr>
          <w:szCs w:val="22"/>
        </w:rPr>
        <w:t>2.</w:t>
      </w:r>
      <w:r w:rsidRPr="003F56A9">
        <w:rPr>
          <w:szCs w:val="22"/>
        </w:rPr>
        <w:tab/>
      </w:r>
      <w:r w:rsidR="002201CA" w:rsidRPr="003F56A9">
        <w:rPr>
          <w:szCs w:val="22"/>
        </w:rPr>
        <w:t xml:space="preserve">Kas Jums jāzina pirms </w:t>
      </w:r>
      <w:r w:rsidR="005534D6" w:rsidRPr="003F56A9">
        <w:rPr>
          <w:szCs w:val="22"/>
        </w:rPr>
        <w:t>Xaluprine</w:t>
      </w:r>
      <w:r w:rsidR="00B010DB" w:rsidRPr="003F56A9">
        <w:rPr>
          <w:i/>
          <w:szCs w:val="22"/>
        </w:rPr>
        <w:t xml:space="preserve"> </w:t>
      </w:r>
      <w:r w:rsidRPr="003F56A9">
        <w:rPr>
          <w:szCs w:val="22"/>
        </w:rPr>
        <w:t>lietošanas</w:t>
      </w:r>
    </w:p>
    <w:p w14:paraId="0786F0CC" w14:textId="77777777" w:rsidR="00145F05" w:rsidRPr="003F56A9" w:rsidRDefault="0077686D" w:rsidP="00A7655E">
      <w:pPr>
        <w:numPr>
          <w:ilvl w:val="12"/>
          <w:numId w:val="0"/>
        </w:numPr>
        <w:rPr>
          <w:i/>
          <w:szCs w:val="22"/>
        </w:rPr>
      </w:pPr>
      <w:r w:rsidRPr="003F56A9">
        <w:rPr>
          <w:szCs w:val="22"/>
        </w:rPr>
        <w:t>3.</w:t>
      </w:r>
      <w:r w:rsidRPr="003F56A9">
        <w:rPr>
          <w:szCs w:val="22"/>
        </w:rPr>
        <w:tab/>
        <w:t xml:space="preserve">Kā lietot </w:t>
      </w:r>
      <w:r w:rsidR="005534D6" w:rsidRPr="003F56A9">
        <w:rPr>
          <w:szCs w:val="22"/>
        </w:rPr>
        <w:t>Xaluprine</w:t>
      </w:r>
    </w:p>
    <w:p w14:paraId="5ED072BC" w14:textId="77777777" w:rsidR="0077686D" w:rsidRPr="003F56A9" w:rsidRDefault="0077686D" w:rsidP="00A7655E">
      <w:pPr>
        <w:numPr>
          <w:ilvl w:val="12"/>
          <w:numId w:val="0"/>
        </w:numPr>
        <w:rPr>
          <w:szCs w:val="22"/>
        </w:rPr>
      </w:pPr>
      <w:r w:rsidRPr="003F56A9">
        <w:rPr>
          <w:szCs w:val="22"/>
        </w:rPr>
        <w:t>4.</w:t>
      </w:r>
      <w:r w:rsidRPr="003F56A9">
        <w:rPr>
          <w:szCs w:val="22"/>
        </w:rPr>
        <w:tab/>
        <w:t>Iespējamās blakusparādības</w:t>
      </w:r>
    </w:p>
    <w:p w14:paraId="7DCE9213" w14:textId="77777777" w:rsidR="00145F05" w:rsidRPr="003F56A9" w:rsidRDefault="0077686D" w:rsidP="00A7655E">
      <w:pPr>
        <w:numPr>
          <w:ilvl w:val="0"/>
          <w:numId w:val="13"/>
        </w:numPr>
        <w:tabs>
          <w:tab w:val="clear" w:pos="570"/>
        </w:tabs>
        <w:ind w:left="567" w:hanging="567"/>
        <w:rPr>
          <w:i/>
          <w:szCs w:val="22"/>
        </w:rPr>
      </w:pPr>
      <w:r w:rsidRPr="003F56A9">
        <w:rPr>
          <w:szCs w:val="22"/>
        </w:rPr>
        <w:t xml:space="preserve">Kā uzglabāt </w:t>
      </w:r>
      <w:r w:rsidR="005534D6" w:rsidRPr="003F56A9">
        <w:rPr>
          <w:szCs w:val="22"/>
        </w:rPr>
        <w:t>Xaluprine</w:t>
      </w:r>
    </w:p>
    <w:p w14:paraId="78C6E5CD" w14:textId="77777777" w:rsidR="0077686D" w:rsidRPr="003F56A9" w:rsidRDefault="002201CA" w:rsidP="00A7655E">
      <w:pPr>
        <w:numPr>
          <w:ilvl w:val="0"/>
          <w:numId w:val="13"/>
        </w:numPr>
        <w:tabs>
          <w:tab w:val="clear" w:pos="570"/>
        </w:tabs>
        <w:ind w:left="567" w:hanging="567"/>
        <w:rPr>
          <w:szCs w:val="22"/>
        </w:rPr>
      </w:pPr>
      <w:r w:rsidRPr="003F56A9">
        <w:rPr>
          <w:szCs w:val="22"/>
        </w:rPr>
        <w:t>Iepakojuma saturs un cita informācija</w:t>
      </w:r>
    </w:p>
    <w:p w14:paraId="016ACFE7" w14:textId="77777777" w:rsidR="0077686D" w:rsidRPr="003F56A9" w:rsidRDefault="0077686D" w:rsidP="00A7655E">
      <w:pPr>
        <w:rPr>
          <w:szCs w:val="22"/>
        </w:rPr>
      </w:pPr>
    </w:p>
    <w:p w14:paraId="79B69014" w14:textId="77777777" w:rsidR="0077686D" w:rsidRPr="003F56A9" w:rsidRDefault="0077686D" w:rsidP="00A7655E">
      <w:pPr>
        <w:rPr>
          <w:szCs w:val="22"/>
        </w:rPr>
      </w:pPr>
    </w:p>
    <w:p w14:paraId="6BC25430" w14:textId="77777777" w:rsidR="0077686D" w:rsidRPr="003F56A9" w:rsidRDefault="00651BE6" w:rsidP="00A7655E">
      <w:pPr>
        <w:rPr>
          <w:b/>
          <w:bCs/>
          <w:szCs w:val="22"/>
        </w:rPr>
      </w:pPr>
      <w:r w:rsidRPr="003F56A9">
        <w:rPr>
          <w:b/>
          <w:bCs/>
          <w:szCs w:val="22"/>
        </w:rPr>
        <w:t>1.</w:t>
      </w:r>
      <w:r w:rsidRPr="003F56A9">
        <w:rPr>
          <w:b/>
          <w:bCs/>
          <w:szCs w:val="22"/>
        </w:rPr>
        <w:tab/>
      </w:r>
      <w:r w:rsidR="0077686D" w:rsidRPr="003F56A9">
        <w:rPr>
          <w:b/>
          <w:bCs/>
          <w:szCs w:val="22"/>
        </w:rPr>
        <w:t>K</w:t>
      </w:r>
      <w:r w:rsidR="004D53B1" w:rsidRPr="003F56A9">
        <w:rPr>
          <w:b/>
          <w:bCs/>
          <w:szCs w:val="22"/>
        </w:rPr>
        <w:t xml:space="preserve">as ir </w:t>
      </w:r>
      <w:r w:rsidR="00915D0E" w:rsidRPr="003F56A9">
        <w:rPr>
          <w:b/>
          <w:bCs/>
          <w:szCs w:val="22"/>
        </w:rPr>
        <w:t>Xaluprine</w:t>
      </w:r>
      <w:r w:rsidR="004D53B1" w:rsidRPr="003F56A9">
        <w:rPr>
          <w:b/>
          <w:bCs/>
          <w:szCs w:val="22"/>
        </w:rPr>
        <w:t xml:space="preserve"> un kādam nolūkam to lieto</w:t>
      </w:r>
    </w:p>
    <w:p w14:paraId="1924A3A9" w14:textId="77777777" w:rsidR="0077686D" w:rsidRPr="003F56A9" w:rsidRDefault="0077686D" w:rsidP="00A7655E">
      <w:pPr>
        <w:numPr>
          <w:ilvl w:val="12"/>
          <w:numId w:val="0"/>
        </w:numPr>
        <w:rPr>
          <w:szCs w:val="22"/>
        </w:rPr>
      </w:pPr>
    </w:p>
    <w:p w14:paraId="2DA7455D" w14:textId="64EE6701" w:rsidR="00145F05" w:rsidRPr="003F56A9" w:rsidRDefault="005534D6" w:rsidP="00A7655E">
      <w:pPr>
        <w:autoSpaceDE w:val="0"/>
        <w:autoSpaceDN w:val="0"/>
        <w:adjustRightInd w:val="0"/>
        <w:rPr>
          <w:szCs w:val="22"/>
        </w:rPr>
      </w:pPr>
      <w:r w:rsidRPr="003F56A9">
        <w:rPr>
          <w:szCs w:val="22"/>
        </w:rPr>
        <w:t>Xaluprine</w:t>
      </w:r>
      <w:r w:rsidR="00B010DB" w:rsidRPr="003F56A9">
        <w:rPr>
          <w:i/>
          <w:szCs w:val="22"/>
        </w:rPr>
        <w:t xml:space="preserve"> </w:t>
      </w:r>
      <w:r w:rsidR="0077686D" w:rsidRPr="003F56A9">
        <w:rPr>
          <w:szCs w:val="22"/>
        </w:rPr>
        <w:t>satur merkaptopurīn</w:t>
      </w:r>
      <w:r w:rsidR="007A3AF9" w:rsidRPr="003F56A9">
        <w:rPr>
          <w:szCs w:val="22"/>
        </w:rPr>
        <w:t>a monohidrāt</w:t>
      </w:r>
      <w:r w:rsidR="0077686D" w:rsidRPr="003F56A9">
        <w:rPr>
          <w:szCs w:val="22"/>
        </w:rPr>
        <w:t>u. T</w:t>
      </w:r>
      <w:r w:rsidR="009D2904" w:rsidRPr="003F56A9">
        <w:rPr>
          <w:szCs w:val="22"/>
        </w:rPr>
        <w:t>ā</w:t>
      </w:r>
      <w:r w:rsidR="0077686D" w:rsidRPr="003F56A9">
        <w:rPr>
          <w:szCs w:val="22"/>
        </w:rPr>
        <w:t>s pieder zāļu grupa</w:t>
      </w:r>
      <w:r w:rsidR="009D2904" w:rsidRPr="003F56A9">
        <w:rPr>
          <w:szCs w:val="22"/>
        </w:rPr>
        <w:t>i</w:t>
      </w:r>
      <w:r w:rsidR="0077686D" w:rsidRPr="003F56A9">
        <w:rPr>
          <w:szCs w:val="22"/>
        </w:rPr>
        <w:t xml:space="preserve">, ko </w:t>
      </w:r>
      <w:r w:rsidR="009D2904" w:rsidRPr="003F56A9">
        <w:rPr>
          <w:szCs w:val="22"/>
        </w:rPr>
        <w:t>sauc</w:t>
      </w:r>
      <w:r w:rsidR="0077686D" w:rsidRPr="003F56A9">
        <w:rPr>
          <w:szCs w:val="22"/>
        </w:rPr>
        <w:t xml:space="preserve"> par citotoks</w:t>
      </w:r>
      <w:r w:rsidR="009D2904" w:rsidRPr="003F56A9">
        <w:rPr>
          <w:szCs w:val="22"/>
        </w:rPr>
        <w:t>iskiem līdzekļiem</w:t>
      </w:r>
      <w:r w:rsidR="0077686D" w:rsidRPr="003F56A9">
        <w:rPr>
          <w:szCs w:val="22"/>
        </w:rPr>
        <w:t xml:space="preserve"> (saukta arī par ķīmijterapiju).</w:t>
      </w:r>
    </w:p>
    <w:p w14:paraId="051CD8C1" w14:textId="77777777" w:rsidR="0077686D" w:rsidRPr="003F56A9" w:rsidRDefault="0077686D" w:rsidP="00A7655E">
      <w:pPr>
        <w:autoSpaceDE w:val="0"/>
        <w:autoSpaceDN w:val="0"/>
        <w:adjustRightInd w:val="0"/>
        <w:rPr>
          <w:szCs w:val="22"/>
        </w:rPr>
      </w:pPr>
    </w:p>
    <w:p w14:paraId="3EB42108" w14:textId="77777777" w:rsidR="0077686D" w:rsidRPr="003F56A9" w:rsidRDefault="005534D6" w:rsidP="00A7655E">
      <w:pPr>
        <w:autoSpaceDE w:val="0"/>
        <w:autoSpaceDN w:val="0"/>
        <w:adjustRightInd w:val="0"/>
        <w:rPr>
          <w:szCs w:val="22"/>
        </w:rPr>
      </w:pPr>
      <w:r w:rsidRPr="003F56A9">
        <w:rPr>
          <w:szCs w:val="22"/>
        </w:rPr>
        <w:t>Xaluprine</w:t>
      </w:r>
      <w:r w:rsidR="00B010DB" w:rsidRPr="003F56A9">
        <w:rPr>
          <w:i/>
          <w:szCs w:val="22"/>
        </w:rPr>
        <w:t xml:space="preserve"> </w:t>
      </w:r>
      <w:r w:rsidR="0077686D" w:rsidRPr="003F56A9">
        <w:rPr>
          <w:szCs w:val="22"/>
        </w:rPr>
        <w:t>lieto akūtas limfoleik</w:t>
      </w:r>
      <w:r w:rsidR="009D2904" w:rsidRPr="003F56A9">
        <w:rPr>
          <w:szCs w:val="22"/>
        </w:rPr>
        <w:t>ozes</w:t>
      </w:r>
      <w:r w:rsidR="0077686D" w:rsidRPr="003F56A9">
        <w:rPr>
          <w:szCs w:val="22"/>
        </w:rPr>
        <w:t xml:space="preserve"> (saukta arī par ALL) ārstēšanai. </w:t>
      </w:r>
      <w:r w:rsidR="008E0AE4" w:rsidRPr="003F56A9">
        <w:rPr>
          <w:szCs w:val="22"/>
        </w:rPr>
        <w:t xml:space="preserve">Tā </w:t>
      </w:r>
      <w:r w:rsidR="0077686D" w:rsidRPr="003F56A9">
        <w:rPr>
          <w:szCs w:val="22"/>
        </w:rPr>
        <w:t xml:space="preserve">ir </w:t>
      </w:r>
      <w:r w:rsidR="00364531" w:rsidRPr="003F56A9">
        <w:rPr>
          <w:szCs w:val="22"/>
        </w:rPr>
        <w:t xml:space="preserve">strauji progresējoša </w:t>
      </w:r>
      <w:r w:rsidR="0077686D" w:rsidRPr="003F56A9">
        <w:rPr>
          <w:szCs w:val="22"/>
        </w:rPr>
        <w:t xml:space="preserve">slimība, </w:t>
      </w:r>
      <w:r w:rsidR="0010618B" w:rsidRPr="003F56A9">
        <w:rPr>
          <w:szCs w:val="22"/>
        </w:rPr>
        <w:t xml:space="preserve">kuras gadījumā </w:t>
      </w:r>
      <w:r w:rsidR="0077686D" w:rsidRPr="003F56A9">
        <w:rPr>
          <w:szCs w:val="22"/>
        </w:rPr>
        <w:t>palielin</w:t>
      </w:r>
      <w:r w:rsidR="0010618B" w:rsidRPr="003F56A9">
        <w:rPr>
          <w:szCs w:val="22"/>
        </w:rPr>
        <w:t>ās</w:t>
      </w:r>
      <w:r w:rsidR="0077686D" w:rsidRPr="003F56A9">
        <w:rPr>
          <w:szCs w:val="22"/>
        </w:rPr>
        <w:t xml:space="preserve"> jauno balto asins </w:t>
      </w:r>
      <w:r w:rsidR="0010618B" w:rsidRPr="003F56A9">
        <w:rPr>
          <w:szCs w:val="22"/>
        </w:rPr>
        <w:t xml:space="preserve">šūnu </w:t>
      </w:r>
      <w:r w:rsidR="0077686D" w:rsidRPr="003F56A9">
        <w:rPr>
          <w:szCs w:val="22"/>
        </w:rPr>
        <w:t>skait</w:t>
      </w:r>
      <w:r w:rsidR="0010618B" w:rsidRPr="003F56A9">
        <w:rPr>
          <w:szCs w:val="22"/>
        </w:rPr>
        <w:t>s</w:t>
      </w:r>
      <w:r w:rsidR="0077686D" w:rsidRPr="003F56A9">
        <w:rPr>
          <w:szCs w:val="22"/>
        </w:rPr>
        <w:t xml:space="preserve">. </w:t>
      </w:r>
      <w:r w:rsidR="005110F7" w:rsidRPr="003F56A9">
        <w:rPr>
          <w:szCs w:val="22"/>
        </w:rPr>
        <w:t>Šīs jaunās</w:t>
      </w:r>
      <w:r w:rsidR="0077686D" w:rsidRPr="003F56A9">
        <w:rPr>
          <w:szCs w:val="22"/>
        </w:rPr>
        <w:t xml:space="preserve"> balt</w:t>
      </w:r>
      <w:r w:rsidR="0010618B" w:rsidRPr="003F56A9">
        <w:rPr>
          <w:szCs w:val="22"/>
        </w:rPr>
        <w:t>ās</w:t>
      </w:r>
      <w:r w:rsidR="0077686D" w:rsidRPr="003F56A9">
        <w:rPr>
          <w:szCs w:val="22"/>
        </w:rPr>
        <w:t xml:space="preserve"> asins </w:t>
      </w:r>
      <w:r w:rsidR="0010618B" w:rsidRPr="003F56A9">
        <w:rPr>
          <w:szCs w:val="22"/>
        </w:rPr>
        <w:t>šūnas</w:t>
      </w:r>
      <w:r w:rsidR="0077686D" w:rsidRPr="003F56A9">
        <w:rPr>
          <w:szCs w:val="22"/>
        </w:rPr>
        <w:t xml:space="preserve"> ir nenobrieduš</w:t>
      </w:r>
      <w:r w:rsidR="0010618B" w:rsidRPr="003F56A9">
        <w:rPr>
          <w:szCs w:val="22"/>
        </w:rPr>
        <w:t>as</w:t>
      </w:r>
      <w:r w:rsidR="0077686D" w:rsidRPr="003F56A9">
        <w:rPr>
          <w:szCs w:val="22"/>
        </w:rPr>
        <w:t xml:space="preserve"> (nav pilnībā </w:t>
      </w:r>
      <w:r w:rsidR="005110F7" w:rsidRPr="003F56A9">
        <w:rPr>
          <w:szCs w:val="22"/>
        </w:rPr>
        <w:t>izveidojušās</w:t>
      </w:r>
      <w:r w:rsidR="0077686D" w:rsidRPr="003F56A9">
        <w:rPr>
          <w:szCs w:val="22"/>
        </w:rPr>
        <w:t xml:space="preserve">) un nevar augt un pienācīgi </w:t>
      </w:r>
      <w:r w:rsidR="008E0AE4" w:rsidRPr="003F56A9">
        <w:rPr>
          <w:szCs w:val="22"/>
        </w:rPr>
        <w:t>darboties</w:t>
      </w:r>
      <w:r w:rsidR="0077686D" w:rsidRPr="003F56A9">
        <w:rPr>
          <w:szCs w:val="22"/>
        </w:rPr>
        <w:t>. Tāpēc t</w:t>
      </w:r>
      <w:r w:rsidR="00F94813" w:rsidRPr="003F56A9">
        <w:rPr>
          <w:szCs w:val="22"/>
        </w:rPr>
        <w:t>ā</w:t>
      </w:r>
      <w:r w:rsidR="0010618B" w:rsidRPr="003F56A9">
        <w:rPr>
          <w:szCs w:val="22"/>
        </w:rPr>
        <w:t>s</w:t>
      </w:r>
      <w:r w:rsidR="0077686D" w:rsidRPr="003F56A9">
        <w:rPr>
          <w:szCs w:val="22"/>
        </w:rPr>
        <w:t xml:space="preserve"> nevar cīnīties pret infekcijām un var izraisīt asiņošanu.</w:t>
      </w:r>
    </w:p>
    <w:p w14:paraId="1F63FD3C" w14:textId="77777777" w:rsidR="0077686D" w:rsidRPr="003F56A9" w:rsidRDefault="0077686D" w:rsidP="00A7655E">
      <w:pPr>
        <w:autoSpaceDE w:val="0"/>
        <w:autoSpaceDN w:val="0"/>
        <w:adjustRightInd w:val="0"/>
        <w:rPr>
          <w:szCs w:val="22"/>
        </w:rPr>
      </w:pPr>
    </w:p>
    <w:p w14:paraId="59F6ABA8" w14:textId="77777777" w:rsidR="0077686D" w:rsidRPr="003F56A9" w:rsidRDefault="0077686D" w:rsidP="00A7655E">
      <w:pPr>
        <w:autoSpaceDE w:val="0"/>
        <w:autoSpaceDN w:val="0"/>
        <w:adjustRightInd w:val="0"/>
        <w:rPr>
          <w:szCs w:val="22"/>
        </w:rPr>
      </w:pPr>
      <w:r w:rsidRPr="003F56A9">
        <w:rPr>
          <w:szCs w:val="22"/>
        </w:rPr>
        <w:t>Vaicājiet savam ārstam, ja vēlaties saņemt plašāku skaidrojumu par šo slimību.</w:t>
      </w:r>
    </w:p>
    <w:p w14:paraId="67242319" w14:textId="77777777" w:rsidR="0077686D" w:rsidRPr="003F56A9" w:rsidRDefault="0077686D" w:rsidP="00A7655E">
      <w:pPr>
        <w:rPr>
          <w:szCs w:val="22"/>
        </w:rPr>
      </w:pPr>
    </w:p>
    <w:p w14:paraId="70635277" w14:textId="77777777" w:rsidR="0077686D" w:rsidRPr="003F56A9" w:rsidRDefault="0077686D" w:rsidP="00A7655E">
      <w:pPr>
        <w:rPr>
          <w:szCs w:val="22"/>
        </w:rPr>
      </w:pPr>
    </w:p>
    <w:p w14:paraId="2D5F9E03" w14:textId="77777777" w:rsidR="0077686D" w:rsidRPr="003F56A9" w:rsidRDefault="00651BE6" w:rsidP="00A7655E">
      <w:pPr>
        <w:rPr>
          <w:b/>
          <w:bCs/>
          <w:szCs w:val="22"/>
        </w:rPr>
      </w:pPr>
      <w:r w:rsidRPr="003F56A9">
        <w:rPr>
          <w:b/>
          <w:bCs/>
          <w:szCs w:val="22"/>
        </w:rPr>
        <w:t>2.</w:t>
      </w:r>
      <w:r w:rsidRPr="003F56A9">
        <w:rPr>
          <w:b/>
          <w:bCs/>
          <w:szCs w:val="22"/>
        </w:rPr>
        <w:tab/>
      </w:r>
      <w:r w:rsidR="004D53B1" w:rsidRPr="003F56A9">
        <w:rPr>
          <w:b/>
          <w:bCs/>
          <w:szCs w:val="22"/>
        </w:rPr>
        <w:t xml:space="preserve">Kas Jums jāzina pirms </w:t>
      </w:r>
      <w:r w:rsidR="00915D0E" w:rsidRPr="003F56A9">
        <w:rPr>
          <w:b/>
          <w:bCs/>
          <w:szCs w:val="22"/>
        </w:rPr>
        <w:t>Xaluprine</w:t>
      </w:r>
      <w:r w:rsidR="004D53B1" w:rsidRPr="003F56A9">
        <w:rPr>
          <w:b/>
          <w:bCs/>
          <w:szCs w:val="22"/>
        </w:rPr>
        <w:t xml:space="preserve"> lietošanas</w:t>
      </w:r>
    </w:p>
    <w:p w14:paraId="483D9974" w14:textId="77777777" w:rsidR="0077686D" w:rsidRPr="003F56A9" w:rsidRDefault="0077686D" w:rsidP="00A7655E">
      <w:pPr>
        <w:numPr>
          <w:ilvl w:val="12"/>
          <w:numId w:val="0"/>
        </w:numPr>
        <w:rPr>
          <w:iCs/>
          <w:szCs w:val="22"/>
        </w:rPr>
      </w:pPr>
    </w:p>
    <w:p w14:paraId="7E34D21A" w14:textId="77777777" w:rsidR="0077686D" w:rsidRPr="003F56A9" w:rsidRDefault="0077686D" w:rsidP="00A7655E">
      <w:pPr>
        <w:numPr>
          <w:ilvl w:val="0"/>
          <w:numId w:val="11"/>
        </w:numPr>
        <w:ind w:left="567" w:hanging="567"/>
        <w:rPr>
          <w:szCs w:val="22"/>
        </w:rPr>
      </w:pPr>
      <w:r w:rsidRPr="003F56A9">
        <w:rPr>
          <w:b/>
          <w:szCs w:val="22"/>
        </w:rPr>
        <w:t xml:space="preserve">Nelietojiet </w:t>
      </w:r>
      <w:r w:rsidR="005534D6" w:rsidRPr="003F56A9">
        <w:rPr>
          <w:b/>
          <w:szCs w:val="22"/>
        </w:rPr>
        <w:t>Xaluprine</w:t>
      </w:r>
      <w:r w:rsidRPr="003F56A9">
        <w:rPr>
          <w:szCs w:val="22"/>
        </w:rPr>
        <w:t xml:space="preserve">, ja Jums ir alerģija pret merkaptopurīnu vai kādu citu </w:t>
      </w:r>
      <w:r w:rsidR="00570D41" w:rsidRPr="003F56A9">
        <w:rPr>
          <w:szCs w:val="22"/>
        </w:rPr>
        <w:t xml:space="preserve">(6. punktā minēto) </w:t>
      </w:r>
      <w:r w:rsidR="003A160E" w:rsidRPr="003F56A9">
        <w:rPr>
          <w:szCs w:val="22"/>
        </w:rPr>
        <w:t>šo zāļu</w:t>
      </w:r>
      <w:r w:rsidR="00B010DB" w:rsidRPr="003F56A9">
        <w:rPr>
          <w:i/>
          <w:szCs w:val="22"/>
        </w:rPr>
        <w:t xml:space="preserve"> </w:t>
      </w:r>
      <w:r w:rsidRPr="003F56A9">
        <w:rPr>
          <w:szCs w:val="22"/>
        </w:rPr>
        <w:t>sastāvdaļu.</w:t>
      </w:r>
    </w:p>
    <w:p w14:paraId="4B6D1CEA" w14:textId="77777777" w:rsidR="0077686D" w:rsidRPr="003F56A9" w:rsidRDefault="0077686D" w:rsidP="00A7655E">
      <w:pPr>
        <w:numPr>
          <w:ilvl w:val="0"/>
          <w:numId w:val="11"/>
        </w:numPr>
        <w:ind w:left="567" w:hanging="567"/>
        <w:rPr>
          <w:szCs w:val="22"/>
        </w:rPr>
      </w:pPr>
      <w:r w:rsidRPr="003F56A9">
        <w:rPr>
          <w:b/>
          <w:szCs w:val="22"/>
        </w:rPr>
        <w:t>Nevakcin</w:t>
      </w:r>
      <w:r w:rsidR="0010618B" w:rsidRPr="003F56A9">
        <w:rPr>
          <w:b/>
          <w:szCs w:val="22"/>
        </w:rPr>
        <w:t>ējieties</w:t>
      </w:r>
      <w:r w:rsidRPr="003F56A9">
        <w:rPr>
          <w:szCs w:val="22"/>
        </w:rPr>
        <w:t xml:space="preserve"> pret dzelteno drudzi, kamēr lietojat </w:t>
      </w:r>
      <w:r w:rsidR="005534D6" w:rsidRPr="003F56A9">
        <w:rPr>
          <w:szCs w:val="22"/>
        </w:rPr>
        <w:t>Xaluprine</w:t>
      </w:r>
      <w:r w:rsidRPr="003F56A9">
        <w:rPr>
          <w:szCs w:val="22"/>
        </w:rPr>
        <w:t>, jo tas var izraisīt nāvi.</w:t>
      </w:r>
    </w:p>
    <w:p w14:paraId="33FB2562" w14:textId="77777777" w:rsidR="0077686D" w:rsidRPr="003F56A9" w:rsidRDefault="0077686D" w:rsidP="00A7655E">
      <w:pPr>
        <w:numPr>
          <w:ilvl w:val="12"/>
          <w:numId w:val="0"/>
        </w:numPr>
        <w:rPr>
          <w:bCs/>
          <w:szCs w:val="22"/>
        </w:rPr>
      </w:pPr>
    </w:p>
    <w:p w14:paraId="44D5FB6A" w14:textId="77777777" w:rsidR="004D53B1" w:rsidRPr="003F56A9" w:rsidRDefault="004D53B1" w:rsidP="00A7655E">
      <w:pPr>
        <w:numPr>
          <w:ilvl w:val="12"/>
          <w:numId w:val="0"/>
        </w:numPr>
        <w:rPr>
          <w:b/>
          <w:bCs/>
          <w:szCs w:val="22"/>
        </w:rPr>
      </w:pPr>
      <w:r w:rsidRPr="003F56A9">
        <w:rPr>
          <w:b/>
          <w:bCs/>
          <w:szCs w:val="22"/>
        </w:rPr>
        <w:t>Brīdinājumi un piesardzība lietošanā</w:t>
      </w:r>
    </w:p>
    <w:p w14:paraId="601AF10A" w14:textId="61FCE56C" w:rsidR="004D53B1" w:rsidRPr="003F56A9" w:rsidRDefault="004D53B1" w:rsidP="00A7655E">
      <w:pPr>
        <w:numPr>
          <w:ilvl w:val="12"/>
          <w:numId w:val="0"/>
        </w:numPr>
        <w:rPr>
          <w:bCs/>
          <w:szCs w:val="22"/>
        </w:rPr>
      </w:pPr>
      <w:r w:rsidRPr="003F56A9">
        <w:rPr>
          <w:bCs/>
          <w:szCs w:val="22"/>
        </w:rPr>
        <w:t xml:space="preserve">Pirms </w:t>
      </w:r>
      <w:r w:rsidR="00915D0E" w:rsidRPr="003F56A9">
        <w:rPr>
          <w:bCs/>
          <w:szCs w:val="22"/>
        </w:rPr>
        <w:t>Xaluprine</w:t>
      </w:r>
      <w:r w:rsidRPr="003F56A9">
        <w:rPr>
          <w:bCs/>
          <w:szCs w:val="22"/>
        </w:rPr>
        <w:t xml:space="preserve"> lietošanas konsultējieties ar ārstu, farmaceitu vai medmāsu:</w:t>
      </w:r>
    </w:p>
    <w:p w14:paraId="0239DD1F" w14:textId="7F742744" w:rsidR="00215E68" w:rsidRPr="003F56A9" w:rsidRDefault="00215E68" w:rsidP="00DF3978">
      <w:pPr>
        <w:pStyle w:val="ListParagraph"/>
        <w:numPr>
          <w:ilvl w:val="0"/>
          <w:numId w:val="59"/>
        </w:numPr>
        <w:ind w:left="567" w:hanging="567"/>
        <w:rPr>
          <w:bCs/>
          <w:szCs w:val="22"/>
        </w:rPr>
      </w:pPr>
      <w:r w:rsidRPr="003F56A9">
        <w:rPr>
          <w:bCs/>
          <w:szCs w:val="22"/>
        </w:rPr>
        <w:t>ja esat nesen saņēmis vai saņemsiet vakcināciju (vakcīnu);</w:t>
      </w:r>
    </w:p>
    <w:p w14:paraId="049DFD2E" w14:textId="78186A90" w:rsidR="0077686D" w:rsidRPr="003F56A9" w:rsidRDefault="00A82918" w:rsidP="00A7655E">
      <w:pPr>
        <w:numPr>
          <w:ilvl w:val="0"/>
          <w:numId w:val="37"/>
        </w:numPr>
        <w:tabs>
          <w:tab w:val="clear" w:pos="0"/>
        </w:tabs>
        <w:autoSpaceDE w:val="0"/>
        <w:autoSpaceDN w:val="0"/>
        <w:adjustRightInd w:val="0"/>
        <w:ind w:left="567" w:hanging="567"/>
        <w:rPr>
          <w:szCs w:val="22"/>
        </w:rPr>
      </w:pPr>
      <w:r w:rsidRPr="003F56A9">
        <w:rPr>
          <w:szCs w:val="22"/>
        </w:rPr>
        <w:t xml:space="preserve">ja </w:t>
      </w:r>
      <w:r w:rsidR="0077686D" w:rsidRPr="003F56A9">
        <w:rPr>
          <w:szCs w:val="22"/>
        </w:rPr>
        <w:t>Jūs esat vakcinēts ar dzeltenā drudža vakcīnu</w:t>
      </w:r>
      <w:r w:rsidR="0010618B" w:rsidRPr="003F56A9">
        <w:rPr>
          <w:szCs w:val="22"/>
        </w:rPr>
        <w:t>;</w:t>
      </w:r>
    </w:p>
    <w:p w14:paraId="3C067A72" w14:textId="77777777" w:rsidR="0077686D" w:rsidRPr="003F56A9" w:rsidRDefault="00A82918" w:rsidP="00A7655E">
      <w:pPr>
        <w:numPr>
          <w:ilvl w:val="0"/>
          <w:numId w:val="37"/>
        </w:numPr>
        <w:tabs>
          <w:tab w:val="clear" w:pos="0"/>
        </w:tabs>
        <w:autoSpaceDE w:val="0"/>
        <w:autoSpaceDN w:val="0"/>
        <w:adjustRightInd w:val="0"/>
        <w:ind w:left="567" w:hanging="567"/>
        <w:rPr>
          <w:szCs w:val="22"/>
        </w:rPr>
      </w:pPr>
      <w:r w:rsidRPr="003F56A9">
        <w:rPr>
          <w:szCs w:val="22"/>
        </w:rPr>
        <w:t xml:space="preserve">ja </w:t>
      </w:r>
      <w:r w:rsidR="0077686D" w:rsidRPr="003F56A9">
        <w:rPr>
          <w:szCs w:val="22"/>
        </w:rPr>
        <w:t xml:space="preserve">Jums ir nieru vai aknu </w:t>
      </w:r>
      <w:r w:rsidR="007D2B5A" w:rsidRPr="003F56A9">
        <w:rPr>
          <w:szCs w:val="22"/>
        </w:rPr>
        <w:t>darbības traucējumi</w:t>
      </w:r>
      <w:r w:rsidR="0077686D" w:rsidRPr="003F56A9">
        <w:rPr>
          <w:szCs w:val="22"/>
        </w:rPr>
        <w:t xml:space="preserve">, jo Jūsu ārstam būs jāpārbauda, vai tās pienācīgi </w:t>
      </w:r>
      <w:r w:rsidR="007D2B5A" w:rsidRPr="003F56A9">
        <w:rPr>
          <w:szCs w:val="22"/>
        </w:rPr>
        <w:t>darbojas</w:t>
      </w:r>
      <w:r w:rsidR="0010618B" w:rsidRPr="003F56A9">
        <w:rPr>
          <w:szCs w:val="22"/>
        </w:rPr>
        <w:t>;</w:t>
      </w:r>
    </w:p>
    <w:p w14:paraId="5F942BBF" w14:textId="339AEEA1" w:rsidR="00145F05" w:rsidRPr="003F56A9" w:rsidRDefault="00A82918" w:rsidP="00A7655E">
      <w:pPr>
        <w:numPr>
          <w:ilvl w:val="0"/>
          <w:numId w:val="37"/>
        </w:numPr>
        <w:tabs>
          <w:tab w:val="clear" w:pos="0"/>
        </w:tabs>
        <w:autoSpaceDE w:val="0"/>
        <w:autoSpaceDN w:val="0"/>
        <w:adjustRightInd w:val="0"/>
        <w:ind w:left="567" w:hanging="567"/>
        <w:rPr>
          <w:szCs w:val="22"/>
        </w:rPr>
      </w:pPr>
      <w:r w:rsidRPr="003F56A9">
        <w:rPr>
          <w:szCs w:val="22"/>
        </w:rPr>
        <w:t xml:space="preserve">ja </w:t>
      </w:r>
      <w:r w:rsidR="0077686D" w:rsidRPr="003F56A9">
        <w:rPr>
          <w:szCs w:val="22"/>
        </w:rPr>
        <w:t>Jūsu organisms ražo pārāk maz enzīma, ko sauc par TPM</w:t>
      </w:r>
      <w:r w:rsidR="00752CC1" w:rsidRPr="003F56A9">
        <w:rPr>
          <w:szCs w:val="22"/>
        </w:rPr>
        <w:t>T</w:t>
      </w:r>
      <w:r w:rsidR="0077686D" w:rsidRPr="003F56A9">
        <w:rPr>
          <w:szCs w:val="22"/>
        </w:rPr>
        <w:t xml:space="preserve"> (tiopurīna metiltransferāzi)</w:t>
      </w:r>
      <w:r w:rsidR="00E54946" w:rsidRPr="003F56A9">
        <w:rPr>
          <w:szCs w:val="22"/>
        </w:rPr>
        <w:t xml:space="preserve"> vai NUDT15 (nudix hidrolāzi 15)</w:t>
      </w:r>
      <w:r w:rsidR="0077686D" w:rsidRPr="003F56A9">
        <w:rPr>
          <w:szCs w:val="22"/>
        </w:rPr>
        <w:t>, jo Jūsu ārstam būs jāpielāgo deva</w:t>
      </w:r>
      <w:r w:rsidR="007D2B5A" w:rsidRPr="003F56A9">
        <w:rPr>
          <w:szCs w:val="22"/>
        </w:rPr>
        <w:t>;</w:t>
      </w:r>
    </w:p>
    <w:p w14:paraId="525F3167" w14:textId="77777777" w:rsidR="0077686D" w:rsidRPr="003F56A9" w:rsidRDefault="00A82918" w:rsidP="00A7655E">
      <w:pPr>
        <w:numPr>
          <w:ilvl w:val="0"/>
          <w:numId w:val="37"/>
        </w:numPr>
        <w:tabs>
          <w:tab w:val="clear" w:pos="0"/>
        </w:tabs>
        <w:autoSpaceDE w:val="0"/>
        <w:autoSpaceDN w:val="0"/>
        <w:adjustRightInd w:val="0"/>
        <w:ind w:left="567" w:hanging="567"/>
        <w:rPr>
          <w:szCs w:val="22"/>
        </w:rPr>
      </w:pPr>
      <w:r w:rsidRPr="003F56A9">
        <w:rPr>
          <w:szCs w:val="22"/>
        </w:rPr>
        <w:t xml:space="preserve">ja </w:t>
      </w:r>
      <w:r w:rsidR="0077686D" w:rsidRPr="003F56A9">
        <w:rPr>
          <w:szCs w:val="22"/>
        </w:rPr>
        <w:t xml:space="preserve">Jūs plānojat bērnu. Tas attiecas gan uz vīriešiem, gan sievietēm. </w:t>
      </w:r>
      <w:r w:rsidR="005534D6" w:rsidRPr="003F56A9">
        <w:rPr>
          <w:szCs w:val="22"/>
        </w:rPr>
        <w:t>Xaluprine</w:t>
      </w:r>
      <w:r w:rsidR="00B010DB" w:rsidRPr="003F56A9">
        <w:rPr>
          <w:i/>
          <w:szCs w:val="22"/>
        </w:rPr>
        <w:t xml:space="preserve"> </w:t>
      </w:r>
      <w:r w:rsidR="0077686D" w:rsidRPr="003F56A9">
        <w:rPr>
          <w:szCs w:val="22"/>
        </w:rPr>
        <w:t>var bojāt Jūsu spermu vai olšūnas (skatīt „</w:t>
      </w:r>
      <w:r w:rsidR="00ED250A" w:rsidRPr="003F56A9">
        <w:rPr>
          <w:szCs w:val="22"/>
        </w:rPr>
        <w:t>Grūtniecība, barošana ar krūti un fertilitāte</w:t>
      </w:r>
      <w:r w:rsidR="0077686D" w:rsidRPr="003F56A9">
        <w:rPr>
          <w:szCs w:val="22"/>
        </w:rPr>
        <w:t>”).</w:t>
      </w:r>
    </w:p>
    <w:p w14:paraId="28F70F4A" w14:textId="77777777" w:rsidR="008A3902" w:rsidRPr="003F56A9" w:rsidRDefault="008A3902" w:rsidP="00A7655E">
      <w:pPr>
        <w:autoSpaceDE w:val="0"/>
        <w:autoSpaceDN w:val="0"/>
        <w:adjustRightInd w:val="0"/>
        <w:rPr>
          <w:szCs w:val="22"/>
        </w:rPr>
      </w:pPr>
    </w:p>
    <w:p w14:paraId="29125FAD" w14:textId="77777777" w:rsidR="00145F05" w:rsidRPr="003F56A9" w:rsidRDefault="00492CE1" w:rsidP="00006B4F">
      <w:pPr>
        <w:keepNext/>
        <w:autoSpaceDE w:val="0"/>
        <w:autoSpaceDN w:val="0"/>
        <w:adjustRightInd w:val="0"/>
      </w:pPr>
      <w:r w:rsidRPr="003F56A9">
        <w:lastRenderedPageBreak/>
        <w:t>Ja saņemat imūn</w:t>
      </w:r>
      <w:r w:rsidR="00446DB3" w:rsidRPr="003F56A9">
        <w:t xml:space="preserve">o </w:t>
      </w:r>
      <w:r w:rsidRPr="003F56A9">
        <w:t xml:space="preserve">sistēmu nomācošu terapiju, </w:t>
      </w:r>
      <w:r w:rsidR="008C530C" w:rsidRPr="003F56A9">
        <w:t xml:space="preserve">Xaluprine </w:t>
      </w:r>
      <w:r w:rsidRPr="003F56A9">
        <w:t>lietošana var pa</w:t>
      </w:r>
      <w:r w:rsidR="00446DB3" w:rsidRPr="003F56A9">
        <w:t>augstināt</w:t>
      </w:r>
      <w:r w:rsidRPr="003F56A9">
        <w:t xml:space="preserve"> risku, ka Jums radīsies</w:t>
      </w:r>
      <w:r w:rsidR="00752CC1" w:rsidRPr="003F56A9">
        <w:t>:</w:t>
      </w:r>
    </w:p>
    <w:p w14:paraId="40ED48DD" w14:textId="77777777" w:rsidR="00145F05" w:rsidRPr="003F56A9" w:rsidRDefault="00492CE1" w:rsidP="00A7655E">
      <w:pPr>
        <w:numPr>
          <w:ilvl w:val="0"/>
          <w:numId w:val="52"/>
        </w:numPr>
        <w:autoSpaceDE w:val="0"/>
        <w:autoSpaceDN w:val="0"/>
        <w:adjustRightInd w:val="0"/>
        <w:ind w:left="567" w:hanging="567"/>
      </w:pPr>
      <w:r w:rsidRPr="003F56A9">
        <w:t xml:space="preserve">audzēji, </w:t>
      </w:r>
      <w:r w:rsidR="00123621" w:rsidRPr="003F56A9">
        <w:t>tajā skaitā</w:t>
      </w:r>
      <w:r w:rsidRPr="003F56A9">
        <w:t xml:space="preserve"> ādas vēzis. Tādēļ </w:t>
      </w:r>
      <w:r w:rsidR="008C530C" w:rsidRPr="003F56A9">
        <w:t xml:space="preserve">Xaluprine </w:t>
      </w:r>
      <w:r w:rsidRPr="003F56A9">
        <w:t>lietošanas laikā jāizvairās no pārāk intensīvas saules staru iedarbības, jāvalkā aizsargājošs apģērbs un jālieto aizsargkrēms pret sauli ar augstu aizsardzības pakāpi;</w:t>
      </w:r>
    </w:p>
    <w:p w14:paraId="6A111808" w14:textId="77777777" w:rsidR="00145F05" w:rsidRPr="003F56A9" w:rsidRDefault="00492CE1" w:rsidP="00A7655E">
      <w:pPr>
        <w:numPr>
          <w:ilvl w:val="0"/>
          <w:numId w:val="52"/>
        </w:numPr>
        <w:autoSpaceDE w:val="0"/>
        <w:autoSpaceDN w:val="0"/>
        <w:adjustRightInd w:val="0"/>
        <w:ind w:left="567" w:hanging="567"/>
      </w:pPr>
      <w:r w:rsidRPr="003F56A9">
        <w:t>limfoproliferatīvi</w:t>
      </w:r>
      <w:r w:rsidR="00933595" w:rsidRPr="003F56A9">
        <w:t>e</w:t>
      </w:r>
      <w:r w:rsidRPr="003F56A9">
        <w:t xml:space="preserve"> traucējumi.</w:t>
      </w:r>
    </w:p>
    <w:p w14:paraId="2CD3CB44" w14:textId="77777777" w:rsidR="00145F05" w:rsidRPr="003F56A9" w:rsidRDefault="00492CE1" w:rsidP="00972722">
      <w:pPr>
        <w:numPr>
          <w:ilvl w:val="0"/>
          <w:numId w:val="51"/>
        </w:numPr>
        <w:autoSpaceDE w:val="0"/>
        <w:autoSpaceDN w:val="0"/>
        <w:adjustRightInd w:val="0"/>
        <w:ind w:left="1134" w:hanging="567"/>
      </w:pPr>
      <w:r w:rsidRPr="003F56A9">
        <w:t xml:space="preserve">Ārstēšana ar </w:t>
      </w:r>
      <w:r w:rsidR="008C530C" w:rsidRPr="003F56A9">
        <w:t xml:space="preserve">Xaluprine </w:t>
      </w:r>
      <w:r w:rsidRPr="003F56A9">
        <w:t>pa</w:t>
      </w:r>
      <w:r w:rsidR="00446DB3" w:rsidRPr="003F56A9">
        <w:t>augstina</w:t>
      </w:r>
      <w:r w:rsidRPr="003F56A9">
        <w:t xml:space="preserve"> risku, ka Jums radīsies vēža </w:t>
      </w:r>
      <w:r w:rsidR="00446DB3" w:rsidRPr="003F56A9">
        <w:t>veids</w:t>
      </w:r>
      <w:r w:rsidRPr="003F56A9">
        <w:t>, k</w:t>
      </w:r>
      <w:r w:rsidR="00446DB3" w:rsidRPr="003F56A9">
        <w:t xml:space="preserve">o </w:t>
      </w:r>
      <w:r w:rsidRPr="003F56A9">
        <w:t>sau</w:t>
      </w:r>
      <w:r w:rsidR="00446DB3" w:rsidRPr="003F56A9">
        <w:t>c</w:t>
      </w:r>
      <w:r w:rsidRPr="003F56A9">
        <w:t xml:space="preserve"> par limfoproliferatīviem traucējumiem. Lietojot terapijas shēmu, kas satur vairākus imūno sistēmu nomācošus līdzekļus (</w:t>
      </w:r>
      <w:r w:rsidR="003071F1" w:rsidRPr="003F56A9">
        <w:t>tajā skaitā</w:t>
      </w:r>
      <w:r w:rsidRPr="003F56A9">
        <w:t xml:space="preserve"> tiopurīnu), ir iespējama arī nāve.</w:t>
      </w:r>
    </w:p>
    <w:p w14:paraId="5429B9CE" w14:textId="77777777" w:rsidR="00145F05" w:rsidRPr="003F56A9" w:rsidRDefault="00492CE1" w:rsidP="00972722">
      <w:pPr>
        <w:numPr>
          <w:ilvl w:val="0"/>
          <w:numId w:val="51"/>
        </w:numPr>
        <w:autoSpaceDE w:val="0"/>
        <w:autoSpaceDN w:val="0"/>
        <w:adjustRightInd w:val="0"/>
        <w:ind w:left="1134" w:hanging="567"/>
      </w:pPr>
      <w:r w:rsidRPr="003F56A9">
        <w:t>Vīrusu infekciju dēļ vienlaicīga vairāku imūno sistēmu nomācošu līdzekļu lietošana pa</w:t>
      </w:r>
      <w:r w:rsidR="003071F1" w:rsidRPr="003F56A9">
        <w:t>augstin</w:t>
      </w:r>
      <w:r w:rsidRPr="003F56A9">
        <w:t>a limfātiskās sistēmas darbības traucējumu (ar Epšteina-Barra vīrusa (EBV) infekciju saistītu limfoproliferatīvo traucējumu) risku.</w:t>
      </w:r>
    </w:p>
    <w:p w14:paraId="5FCA0653" w14:textId="77777777" w:rsidR="00042EB1" w:rsidRPr="003F56A9" w:rsidRDefault="00042EB1" w:rsidP="00A7655E">
      <w:pPr>
        <w:autoSpaceDE w:val="0"/>
        <w:autoSpaceDN w:val="0"/>
        <w:adjustRightInd w:val="0"/>
      </w:pPr>
    </w:p>
    <w:p w14:paraId="64618CF8" w14:textId="77777777" w:rsidR="00145F05" w:rsidRPr="003F56A9" w:rsidRDefault="008C530C" w:rsidP="00A7655E">
      <w:pPr>
        <w:autoSpaceDE w:val="0"/>
        <w:autoSpaceDN w:val="0"/>
        <w:adjustRightInd w:val="0"/>
      </w:pPr>
      <w:r w:rsidRPr="003F56A9">
        <w:t xml:space="preserve">Xaluprine </w:t>
      </w:r>
      <w:r w:rsidR="00492CE1" w:rsidRPr="003F56A9">
        <w:t>lietošana var pa</w:t>
      </w:r>
      <w:r w:rsidR="003071F1" w:rsidRPr="003F56A9">
        <w:t>augstināt</w:t>
      </w:r>
      <w:r w:rsidR="00492CE1" w:rsidRPr="003F56A9">
        <w:t xml:space="preserve"> risku, ka Jums radīsies</w:t>
      </w:r>
    </w:p>
    <w:p w14:paraId="0D69F8BD" w14:textId="77777777" w:rsidR="00CE1629" w:rsidRPr="003F56A9" w:rsidRDefault="00492CE1" w:rsidP="00581F5F">
      <w:pPr>
        <w:numPr>
          <w:ilvl w:val="0"/>
          <w:numId w:val="53"/>
        </w:numPr>
        <w:autoSpaceDE w:val="0"/>
        <w:autoSpaceDN w:val="0"/>
        <w:adjustRightInd w:val="0"/>
        <w:ind w:left="567" w:hanging="567"/>
        <w:rPr>
          <w:szCs w:val="22"/>
        </w:rPr>
      </w:pPr>
      <w:r w:rsidRPr="003F56A9">
        <w:t>nopietna patoloģija</w:t>
      </w:r>
      <w:r w:rsidR="001F44DC" w:rsidRPr="003F56A9">
        <w:t>, ko sauc par</w:t>
      </w:r>
      <w:r w:rsidRPr="003F56A9">
        <w:t xml:space="preserve"> makrofāgu aktivācijas sindrom</w:t>
      </w:r>
      <w:r w:rsidR="001F44DC" w:rsidRPr="003F56A9">
        <w:t>u</w:t>
      </w:r>
      <w:r w:rsidRPr="003F56A9">
        <w:t xml:space="preserve"> (pārmērīga ar iekaisuma procesiem saistīto leikocītu aktivizēšanās), kas parasti tiek novērots pacientiem ar noteiktām artrīta formām.</w:t>
      </w:r>
    </w:p>
    <w:p w14:paraId="35781AB1" w14:textId="77777777" w:rsidR="00951E13" w:rsidRPr="003F56A9" w:rsidRDefault="00951E13" w:rsidP="00A7655E">
      <w:pPr>
        <w:autoSpaceDE w:val="0"/>
        <w:autoSpaceDN w:val="0"/>
        <w:adjustRightInd w:val="0"/>
        <w:rPr>
          <w:szCs w:val="22"/>
        </w:rPr>
      </w:pPr>
    </w:p>
    <w:p w14:paraId="5BA4BC56" w14:textId="76FBFC14" w:rsidR="00145F05" w:rsidRPr="003F56A9" w:rsidRDefault="008A3902" w:rsidP="00A7655E">
      <w:pPr>
        <w:autoSpaceDE w:val="0"/>
        <w:autoSpaceDN w:val="0"/>
        <w:adjustRightInd w:val="0"/>
        <w:rPr>
          <w:szCs w:val="22"/>
        </w:rPr>
      </w:pPr>
      <w:r w:rsidRPr="003F56A9">
        <w:rPr>
          <w:szCs w:val="22"/>
        </w:rPr>
        <w:t xml:space="preserve">Dažiem pacientiem ar iekaisīgu zarnu slimību, kuri saņēma merkaptopurīnu, attīstījās reta un agresīva veida vēzis, ko sauc par hepatosplēnisku T šūnu limfomu (skatīt 4. punktu </w:t>
      </w:r>
      <w:r w:rsidR="00B13800" w:rsidRPr="003F56A9">
        <w:rPr>
          <w:szCs w:val="22"/>
        </w:rPr>
        <w:t>–</w:t>
      </w:r>
      <w:r w:rsidRPr="003F56A9">
        <w:rPr>
          <w:szCs w:val="22"/>
        </w:rPr>
        <w:t xml:space="preserve"> Iespējamās blakusparādības).</w:t>
      </w:r>
    </w:p>
    <w:p w14:paraId="59DA0662" w14:textId="77777777" w:rsidR="0077686D" w:rsidRPr="003F56A9" w:rsidRDefault="0077686D" w:rsidP="00A7655E">
      <w:pPr>
        <w:autoSpaceDE w:val="0"/>
        <w:autoSpaceDN w:val="0"/>
        <w:adjustRightInd w:val="0"/>
        <w:rPr>
          <w:szCs w:val="22"/>
        </w:rPr>
      </w:pPr>
    </w:p>
    <w:p w14:paraId="1C33C0F6" w14:textId="77777777" w:rsidR="008B74CE" w:rsidRPr="003F56A9" w:rsidRDefault="008B74CE" w:rsidP="00A7655E">
      <w:pPr>
        <w:numPr>
          <w:ilvl w:val="12"/>
          <w:numId w:val="0"/>
        </w:numPr>
        <w:rPr>
          <w:szCs w:val="22"/>
        </w:rPr>
      </w:pPr>
      <w:r w:rsidRPr="003F56A9">
        <w:rPr>
          <w:i/>
          <w:szCs w:val="22"/>
        </w:rPr>
        <w:t>Infekcijas</w:t>
      </w:r>
    </w:p>
    <w:p w14:paraId="087E4B4D" w14:textId="77777777" w:rsidR="008B74CE" w:rsidRPr="003F56A9" w:rsidRDefault="008B74CE" w:rsidP="00A7655E">
      <w:pPr>
        <w:numPr>
          <w:ilvl w:val="12"/>
          <w:numId w:val="0"/>
        </w:numPr>
        <w:rPr>
          <w:szCs w:val="22"/>
        </w:rPr>
      </w:pPr>
      <w:r w:rsidRPr="003F56A9">
        <w:rPr>
          <w:szCs w:val="22"/>
        </w:rPr>
        <w:t>Lietojot Xaluprine, ir palielināts vīrusu, sēnīšu un bakteriālu infekciju risks, un infekcijas var būt smagākas. Skatīt arī 4. punktu.</w:t>
      </w:r>
    </w:p>
    <w:p w14:paraId="701B89B5" w14:textId="77777777" w:rsidR="008B74CE" w:rsidRPr="003F56A9" w:rsidRDefault="008B74CE" w:rsidP="00A7655E">
      <w:pPr>
        <w:numPr>
          <w:ilvl w:val="12"/>
          <w:numId w:val="0"/>
        </w:numPr>
        <w:rPr>
          <w:szCs w:val="22"/>
        </w:rPr>
      </w:pPr>
    </w:p>
    <w:p w14:paraId="6B7EE28E" w14:textId="77777777" w:rsidR="008B74CE" w:rsidRPr="003F56A9" w:rsidRDefault="008B74CE" w:rsidP="00A7655E">
      <w:pPr>
        <w:numPr>
          <w:ilvl w:val="12"/>
          <w:numId w:val="0"/>
        </w:numPr>
        <w:rPr>
          <w:szCs w:val="22"/>
        </w:rPr>
      </w:pPr>
      <w:r w:rsidRPr="003F56A9">
        <w:rPr>
          <w:szCs w:val="22"/>
        </w:rPr>
        <w:t>Pirms ārstēšanas uzsākšanas pastāstiet ārstam, vai Jums ir vai nav bijušas vējbakas, jostas rozes vai B hepatīts (vīrusa izraisīta aknu slimība).</w:t>
      </w:r>
    </w:p>
    <w:p w14:paraId="2BD51F4A" w14:textId="77777777" w:rsidR="00F308FF" w:rsidRPr="003F56A9" w:rsidRDefault="00F308FF" w:rsidP="00A7655E">
      <w:pPr>
        <w:numPr>
          <w:ilvl w:val="12"/>
          <w:numId w:val="0"/>
        </w:numPr>
        <w:rPr>
          <w:szCs w:val="22"/>
        </w:rPr>
      </w:pPr>
    </w:p>
    <w:p w14:paraId="4BD98592" w14:textId="77777777" w:rsidR="00F308FF" w:rsidRPr="00DF3978" w:rsidRDefault="00F308FF" w:rsidP="00F308FF">
      <w:pPr>
        <w:numPr>
          <w:ilvl w:val="12"/>
          <w:numId w:val="0"/>
        </w:numPr>
        <w:rPr>
          <w:i/>
          <w:szCs w:val="22"/>
        </w:rPr>
      </w:pPr>
      <w:r w:rsidRPr="00DF3978">
        <w:rPr>
          <w:i/>
          <w:szCs w:val="22"/>
        </w:rPr>
        <w:t>Asins analīzes</w:t>
      </w:r>
    </w:p>
    <w:p w14:paraId="2A1E2C61" w14:textId="6E7DF93F" w:rsidR="00F308FF" w:rsidRPr="003F56A9" w:rsidRDefault="00F308FF" w:rsidP="00F308FF">
      <w:pPr>
        <w:numPr>
          <w:ilvl w:val="12"/>
          <w:numId w:val="0"/>
        </w:numPr>
        <w:rPr>
          <w:szCs w:val="22"/>
        </w:rPr>
      </w:pPr>
      <w:r w:rsidRPr="003F56A9">
        <w:rPr>
          <w:szCs w:val="22"/>
        </w:rPr>
        <w:t xml:space="preserve">Ārstēšana ar merkaptopurīnu var ietekmēt </w:t>
      </w:r>
      <w:r w:rsidR="00ED2BD9">
        <w:rPr>
          <w:szCs w:val="22"/>
        </w:rPr>
        <w:t>J</w:t>
      </w:r>
      <w:r w:rsidRPr="003F56A9">
        <w:rPr>
          <w:szCs w:val="22"/>
        </w:rPr>
        <w:t>ūsu kaulu smadzenes. Tas nozīmē, ka Jūsu asinīs var būt samazināts balto asins šūnu, trombocītu un (retāk) sarkano asins šūnu skaits. Ārstēšanas laikā ārsts veiks biežas un regulāras asins analīzes. Tas ir paredzēts, lai kontrolētu šo šūnu līmeni asinīs. Ja ārstēšan</w:t>
      </w:r>
      <w:r w:rsidR="002E393B">
        <w:rPr>
          <w:szCs w:val="22"/>
        </w:rPr>
        <w:t>a tiek pārtraukta</w:t>
      </w:r>
      <w:r w:rsidRPr="003F56A9">
        <w:rPr>
          <w:szCs w:val="22"/>
        </w:rPr>
        <w:t xml:space="preserve"> pietiekami agri, Jūsu asins šūnas atgriezīsies normālā stāvoklī.</w:t>
      </w:r>
    </w:p>
    <w:p w14:paraId="1791E9E2" w14:textId="77777777" w:rsidR="00F308FF" w:rsidRPr="003F56A9" w:rsidRDefault="00F308FF" w:rsidP="00F308FF">
      <w:pPr>
        <w:numPr>
          <w:ilvl w:val="12"/>
          <w:numId w:val="0"/>
        </w:numPr>
        <w:rPr>
          <w:szCs w:val="22"/>
        </w:rPr>
      </w:pPr>
    </w:p>
    <w:p w14:paraId="28B844A4" w14:textId="77777777" w:rsidR="00F308FF" w:rsidRPr="00DF3978" w:rsidRDefault="00F308FF" w:rsidP="00F308FF">
      <w:pPr>
        <w:numPr>
          <w:ilvl w:val="12"/>
          <w:numId w:val="0"/>
        </w:numPr>
        <w:rPr>
          <w:i/>
          <w:szCs w:val="22"/>
        </w:rPr>
      </w:pPr>
      <w:r w:rsidRPr="00DF3978">
        <w:rPr>
          <w:i/>
          <w:szCs w:val="22"/>
        </w:rPr>
        <w:t>Aknu funkcija</w:t>
      </w:r>
    </w:p>
    <w:p w14:paraId="53C63082" w14:textId="7691780A" w:rsidR="00F308FF" w:rsidRPr="003F56A9" w:rsidRDefault="00F308FF" w:rsidP="00F308FF">
      <w:pPr>
        <w:numPr>
          <w:ilvl w:val="12"/>
          <w:numId w:val="0"/>
        </w:numPr>
        <w:rPr>
          <w:szCs w:val="22"/>
        </w:rPr>
      </w:pPr>
      <w:r w:rsidRPr="003F56A9">
        <w:rPr>
          <w:szCs w:val="22"/>
        </w:rPr>
        <w:t>Merkaptopurīns ir toksisks Jūsu aknām. Tādēļ, kad lietojat merkaptopurīnu, ārsts veiks biežas un regulāras aknu darbības pārbaudes. Ja Jums jau ir aknu slimība vai ja Jūs lietojat citas zāles, kas var ietekmēt Jūsu aknas, ārsts veiks pārbaudes biežāk. Ja novērojat, ka acu baltumi vai āda kļūst dzeltena (dzelte), nekavējoties pastāstiet par to savam ārstam, jo, iespējams, nekavējoties jāpārtrauc ārstēšana.</w:t>
      </w:r>
    </w:p>
    <w:p w14:paraId="7DC660E3" w14:textId="77777777" w:rsidR="006C2829" w:rsidRPr="003F56A9" w:rsidRDefault="006C2829" w:rsidP="00A7655E">
      <w:pPr>
        <w:numPr>
          <w:ilvl w:val="12"/>
          <w:numId w:val="0"/>
        </w:numPr>
        <w:rPr>
          <w:szCs w:val="22"/>
        </w:rPr>
      </w:pPr>
    </w:p>
    <w:p w14:paraId="3E7FD5AF" w14:textId="3C027524" w:rsidR="008B74CE" w:rsidRPr="003F56A9" w:rsidRDefault="00F308FF" w:rsidP="00A7655E">
      <w:pPr>
        <w:numPr>
          <w:ilvl w:val="12"/>
          <w:numId w:val="0"/>
        </w:numPr>
        <w:rPr>
          <w:szCs w:val="22"/>
        </w:rPr>
      </w:pPr>
      <w:r w:rsidRPr="003F56A9">
        <w:rPr>
          <w:i/>
          <w:szCs w:val="22"/>
        </w:rPr>
        <w:t xml:space="preserve">TPMT un </w:t>
      </w:r>
      <w:r w:rsidR="008B74CE" w:rsidRPr="003F56A9">
        <w:rPr>
          <w:i/>
          <w:szCs w:val="22"/>
        </w:rPr>
        <w:t xml:space="preserve">NUDT15 gēna </w:t>
      </w:r>
      <w:r w:rsidRPr="003F56A9">
        <w:rPr>
          <w:i/>
          <w:szCs w:val="22"/>
        </w:rPr>
        <w:t>varianti</w:t>
      </w:r>
    </w:p>
    <w:p w14:paraId="49355FBC" w14:textId="2A88C269" w:rsidR="008B74CE" w:rsidRPr="003F56A9" w:rsidRDefault="008B74CE" w:rsidP="00A7655E">
      <w:pPr>
        <w:numPr>
          <w:ilvl w:val="12"/>
          <w:numId w:val="0"/>
        </w:numPr>
        <w:rPr>
          <w:szCs w:val="22"/>
        </w:rPr>
      </w:pPr>
      <w:r w:rsidRPr="003F56A9">
        <w:rPr>
          <w:szCs w:val="22"/>
        </w:rPr>
        <w:t>Ja Jums ir iedzimt</w:t>
      </w:r>
      <w:r w:rsidR="00F308FF" w:rsidRPr="003F56A9">
        <w:rPr>
          <w:szCs w:val="22"/>
        </w:rPr>
        <w:t>i</w:t>
      </w:r>
      <w:r w:rsidRPr="003F56A9">
        <w:rPr>
          <w:szCs w:val="22"/>
        </w:rPr>
        <w:t xml:space="preserve"> </w:t>
      </w:r>
      <w:r w:rsidR="00F308FF" w:rsidRPr="003F56A9">
        <w:rPr>
          <w:szCs w:val="22"/>
        </w:rPr>
        <w:t xml:space="preserve">TPMT un/vai </w:t>
      </w:r>
      <w:r w:rsidRPr="003F56A9">
        <w:rPr>
          <w:szCs w:val="22"/>
        </w:rPr>
        <w:t>NUDT15 gēn</w:t>
      </w:r>
      <w:r w:rsidR="00F308FF" w:rsidRPr="003F56A9">
        <w:rPr>
          <w:szCs w:val="22"/>
        </w:rPr>
        <w:t>u varianti</w:t>
      </w:r>
      <w:r w:rsidRPr="003F56A9">
        <w:rPr>
          <w:szCs w:val="22"/>
        </w:rPr>
        <w:t xml:space="preserve"> (ši</w:t>
      </w:r>
      <w:r w:rsidR="00F308FF" w:rsidRPr="003F56A9">
        <w:rPr>
          <w:szCs w:val="22"/>
        </w:rPr>
        <w:t>e</w:t>
      </w:r>
      <w:r w:rsidRPr="003F56A9">
        <w:rPr>
          <w:szCs w:val="22"/>
        </w:rPr>
        <w:t xml:space="preserve"> gēn</w:t>
      </w:r>
      <w:r w:rsidR="00F308FF" w:rsidRPr="003F56A9">
        <w:rPr>
          <w:szCs w:val="22"/>
        </w:rPr>
        <w:t>i</w:t>
      </w:r>
      <w:r w:rsidRPr="003F56A9">
        <w:rPr>
          <w:szCs w:val="22"/>
        </w:rPr>
        <w:t xml:space="preserve"> ir saistīt</w:t>
      </w:r>
      <w:r w:rsidR="00F308FF" w:rsidRPr="003F56A9">
        <w:rPr>
          <w:szCs w:val="22"/>
        </w:rPr>
        <w:t>i</w:t>
      </w:r>
      <w:r w:rsidRPr="003F56A9">
        <w:rPr>
          <w:szCs w:val="22"/>
        </w:rPr>
        <w:t xml:space="preserve"> ar Xaluprine noārdīšanos organismā), Jums ir lielāks infekciju un matu izkrišanas risks, un tādā gadījumā ārsts Jums var lietot mazāku devu.</w:t>
      </w:r>
    </w:p>
    <w:p w14:paraId="1FA67BE0" w14:textId="77777777" w:rsidR="008B74CE" w:rsidRPr="003F56A9" w:rsidRDefault="008B74CE" w:rsidP="00A7655E">
      <w:pPr>
        <w:autoSpaceDE w:val="0"/>
        <w:autoSpaceDN w:val="0"/>
        <w:adjustRightInd w:val="0"/>
        <w:rPr>
          <w:szCs w:val="22"/>
        </w:rPr>
      </w:pPr>
    </w:p>
    <w:p w14:paraId="50EB0C47" w14:textId="77777777" w:rsidR="00A021D1" w:rsidRPr="003F56A9" w:rsidRDefault="00A021D1" w:rsidP="00A021D1">
      <w:pPr>
        <w:autoSpaceDE w:val="0"/>
        <w:autoSpaceDN w:val="0"/>
        <w:adjustRightInd w:val="0"/>
        <w:rPr>
          <w:i/>
          <w:iCs/>
          <w:szCs w:val="22"/>
        </w:rPr>
      </w:pPr>
      <w:r w:rsidRPr="003F56A9">
        <w:rPr>
          <w:i/>
          <w:iCs/>
          <w:szCs w:val="22"/>
        </w:rPr>
        <w:t>B3 vitamīna deficīts (pelagra)</w:t>
      </w:r>
    </w:p>
    <w:p w14:paraId="6442D9B4" w14:textId="77777777" w:rsidR="00A021D1" w:rsidRPr="003F56A9" w:rsidRDefault="00A021D1" w:rsidP="00A021D1">
      <w:pPr>
        <w:autoSpaceDE w:val="0"/>
        <w:autoSpaceDN w:val="0"/>
        <w:adjustRightInd w:val="0"/>
        <w:rPr>
          <w:szCs w:val="22"/>
        </w:rPr>
      </w:pPr>
      <w:r w:rsidRPr="003F56A9">
        <w:rPr>
          <w:szCs w:val="22"/>
        </w:rPr>
        <w:t>Nekavējoties informējiet ārstu, ja Jums ir caureja, lokālizēti pigmentēti izsitumi (dermatīts) vai atmiņas, spriešanas un domāšanas spēju pasliktināšanās (demence), jo šie simptomi var liecināt par B3 vitamīna deficītu. Ārsts izrakstīs vitamīnu piedevas (niacīnu/nikotīnamīdu), lai uzlabotu Jūsu stāvokli.</w:t>
      </w:r>
    </w:p>
    <w:p w14:paraId="73A6CD64" w14:textId="77777777" w:rsidR="0009149E" w:rsidRPr="003F56A9" w:rsidRDefault="0009149E" w:rsidP="00A7655E">
      <w:pPr>
        <w:autoSpaceDE w:val="0"/>
        <w:autoSpaceDN w:val="0"/>
        <w:adjustRightInd w:val="0"/>
        <w:rPr>
          <w:szCs w:val="22"/>
        </w:rPr>
      </w:pPr>
    </w:p>
    <w:p w14:paraId="612270F5" w14:textId="77777777" w:rsidR="0077686D" w:rsidRPr="003F56A9" w:rsidRDefault="0077686D" w:rsidP="00A7655E">
      <w:pPr>
        <w:autoSpaceDE w:val="0"/>
        <w:autoSpaceDN w:val="0"/>
        <w:adjustRightInd w:val="0"/>
        <w:rPr>
          <w:szCs w:val="22"/>
        </w:rPr>
      </w:pPr>
      <w:r w:rsidRPr="003F56A9">
        <w:rPr>
          <w:szCs w:val="22"/>
        </w:rPr>
        <w:t xml:space="preserve">Izvairieties no </w:t>
      </w:r>
      <w:r w:rsidR="005534D6" w:rsidRPr="003F56A9">
        <w:rPr>
          <w:szCs w:val="22"/>
        </w:rPr>
        <w:t>Xaluprine</w:t>
      </w:r>
      <w:r w:rsidR="00B010DB" w:rsidRPr="003F56A9">
        <w:rPr>
          <w:i/>
          <w:szCs w:val="22"/>
        </w:rPr>
        <w:t xml:space="preserve"> </w:t>
      </w:r>
      <w:r w:rsidRPr="003F56A9">
        <w:rPr>
          <w:szCs w:val="22"/>
        </w:rPr>
        <w:t>nonākšanas saskarē ar ādu, acīm vai degu</w:t>
      </w:r>
      <w:r w:rsidR="00E03EB9" w:rsidRPr="003F56A9">
        <w:rPr>
          <w:szCs w:val="22"/>
        </w:rPr>
        <w:t>n</w:t>
      </w:r>
      <w:r w:rsidRPr="003F56A9">
        <w:rPr>
          <w:szCs w:val="22"/>
        </w:rPr>
        <w:t>u. Ja zāles nejauši iešļakstās acīs vai degunā, izskalojiet šo zonu ar ūdeni.</w:t>
      </w:r>
    </w:p>
    <w:p w14:paraId="01545C1F" w14:textId="77777777" w:rsidR="0077686D" w:rsidRPr="003F56A9" w:rsidRDefault="0077686D" w:rsidP="00A7655E">
      <w:pPr>
        <w:autoSpaceDE w:val="0"/>
        <w:autoSpaceDN w:val="0"/>
        <w:adjustRightInd w:val="0"/>
        <w:rPr>
          <w:szCs w:val="22"/>
        </w:rPr>
      </w:pPr>
    </w:p>
    <w:p w14:paraId="1C5EC112" w14:textId="77777777" w:rsidR="0077686D" w:rsidRPr="003F56A9" w:rsidRDefault="0077686D" w:rsidP="00A7655E">
      <w:pPr>
        <w:autoSpaceDE w:val="0"/>
        <w:autoSpaceDN w:val="0"/>
        <w:adjustRightInd w:val="0"/>
        <w:rPr>
          <w:szCs w:val="22"/>
        </w:rPr>
      </w:pPr>
      <w:r w:rsidRPr="003F56A9">
        <w:rPr>
          <w:szCs w:val="22"/>
        </w:rPr>
        <w:t xml:space="preserve">Ja Jūs neesat pārliecināts, vai kaut kas no norādītā attiecas uz Jums, konsultējieties ar savu ārstu vai farmaceitu pirms </w:t>
      </w:r>
      <w:r w:rsidR="005534D6" w:rsidRPr="003F56A9">
        <w:rPr>
          <w:szCs w:val="22"/>
        </w:rPr>
        <w:t>Xaluprine</w:t>
      </w:r>
      <w:r w:rsidR="00B010DB" w:rsidRPr="003F56A9">
        <w:rPr>
          <w:i/>
          <w:szCs w:val="22"/>
        </w:rPr>
        <w:t xml:space="preserve"> </w:t>
      </w:r>
      <w:r w:rsidRPr="003F56A9">
        <w:rPr>
          <w:szCs w:val="22"/>
        </w:rPr>
        <w:t>lietošanas.</w:t>
      </w:r>
    </w:p>
    <w:p w14:paraId="7A217EAB" w14:textId="77777777" w:rsidR="007108A7" w:rsidRPr="003F56A9" w:rsidRDefault="007108A7" w:rsidP="00A7655E">
      <w:pPr>
        <w:autoSpaceDE w:val="0"/>
        <w:autoSpaceDN w:val="0"/>
        <w:adjustRightInd w:val="0"/>
        <w:rPr>
          <w:szCs w:val="22"/>
        </w:rPr>
      </w:pPr>
    </w:p>
    <w:p w14:paraId="72055520" w14:textId="77777777" w:rsidR="007108A7" w:rsidRPr="003F56A9" w:rsidRDefault="00915D0E" w:rsidP="00A7655E">
      <w:pPr>
        <w:autoSpaceDE w:val="0"/>
        <w:autoSpaceDN w:val="0"/>
        <w:adjustRightInd w:val="0"/>
        <w:rPr>
          <w:b/>
          <w:szCs w:val="22"/>
        </w:rPr>
      </w:pPr>
      <w:r w:rsidRPr="003F56A9">
        <w:rPr>
          <w:b/>
          <w:szCs w:val="22"/>
        </w:rPr>
        <w:lastRenderedPageBreak/>
        <w:t>Bērni un pusaudži</w:t>
      </w:r>
    </w:p>
    <w:p w14:paraId="519F9D8B" w14:textId="77777777" w:rsidR="007108A7" w:rsidRPr="003F56A9" w:rsidRDefault="007108A7" w:rsidP="00A7655E">
      <w:pPr>
        <w:autoSpaceDE w:val="0"/>
        <w:autoSpaceDN w:val="0"/>
        <w:adjustRightInd w:val="0"/>
        <w:rPr>
          <w:szCs w:val="22"/>
        </w:rPr>
      </w:pPr>
      <w:r w:rsidRPr="003F56A9">
        <w:rPr>
          <w:szCs w:val="22"/>
        </w:rPr>
        <w:t>Bērniem dažreiz novēro zem</w:t>
      </w:r>
      <w:r w:rsidR="00B13800" w:rsidRPr="003F56A9">
        <w:rPr>
          <w:szCs w:val="22"/>
        </w:rPr>
        <w:t>u</w:t>
      </w:r>
      <w:r w:rsidRPr="003F56A9">
        <w:rPr>
          <w:szCs w:val="22"/>
        </w:rPr>
        <w:t xml:space="preserve"> cukura līmeni asinīs; lielākoties bērniem, kuri jaunāki par sešiem gadiem, vai kuriem ir zems ķermeņa masas indekss. Konsultējieties ar bērna ārstu, ja tas tiek novērots.</w:t>
      </w:r>
    </w:p>
    <w:p w14:paraId="736BAD24" w14:textId="77777777" w:rsidR="0077686D" w:rsidRPr="003F56A9" w:rsidRDefault="0077686D" w:rsidP="00A7655E">
      <w:pPr>
        <w:numPr>
          <w:ilvl w:val="12"/>
          <w:numId w:val="0"/>
        </w:numPr>
        <w:rPr>
          <w:szCs w:val="22"/>
        </w:rPr>
      </w:pPr>
    </w:p>
    <w:p w14:paraId="04DE4182" w14:textId="77777777" w:rsidR="0077686D" w:rsidRPr="003F56A9" w:rsidRDefault="0077686D" w:rsidP="00A7655E">
      <w:pPr>
        <w:numPr>
          <w:ilvl w:val="12"/>
          <w:numId w:val="0"/>
        </w:numPr>
        <w:rPr>
          <w:b/>
          <w:bCs/>
          <w:szCs w:val="22"/>
        </w:rPr>
      </w:pPr>
      <w:r w:rsidRPr="003F56A9">
        <w:rPr>
          <w:b/>
          <w:bCs/>
          <w:szCs w:val="22"/>
        </w:rPr>
        <w:t>Cit</w:t>
      </w:r>
      <w:r w:rsidR="007108A7" w:rsidRPr="003F56A9">
        <w:rPr>
          <w:b/>
          <w:bCs/>
          <w:szCs w:val="22"/>
        </w:rPr>
        <w:t xml:space="preserve">as zāles un </w:t>
      </w:r>
      <w:r w:rsidR="00915D0E" w:rsidRPr="003F56A9">
        <w:rPr>
          <w:b/>
          <w:bCs/>
          <w:szCs w:val="22"/>
        </w:rPr>
        <w:t>Xaluprine</w:t>
      </w:r>
    </w:p>
    <w:p w14:paraId="5D83BC6A" w14:textId="77777777" w:rsidR="0077686D" w:rsidRPr="003F56A9" w:rsidRDefault="0077686D" w:rsidP="00A7655E">
      <w:pPr>
        <w:numPr>
          <w:ilvl w:val="12"/>
          <w:numId w:val="0"/>
        </w:numPr>
        <w:rPr>
          <w:szCs w:val="22"/>
        </w:rPr>
      </w:pPr>
      <w:r w:rsidRPr="003F56A9">
        <w:rPr>
          <w:szCs w:val="22"/>
        </w:rPr>
        <w:t xml:space="preserve">Pastāstiet ārstam vai farmaceitam par visām zālēm, </w:t>
      </w:r>
      <w:r w:rsidR="007108A7" w:rsidRPr="003F56A9">
        <w:rPr>
          <w:szCs w:val="22"/>
        </w:rPr>
        <w:t>kuras lietojat pēdējā laikā, esat lietojis vai varētu lietot</w:t>
      </w:r>
      <w:r w:rsidRPr="003F56A9">
        <w:rPr>
          <w:szCs w:val="22"/>
        </w:rPr>
        <w:t>, ieskaitot zāles.</w:t>
      </w:r>
    </w:p>
    <w:p w14:paraId="21E02472" w14:textId="77777777" w:rsidR="0077686D" w:rsidRPr="003F56A9" w:rsidRDefault="0077686D" w:rsidP="00A7655E">
      <w:pPr>
        <w:autoSpaceDE w:val="0"/>
        <w:autoSpaceDN w:val="0"/>
        <w:adjustRightInd w:val="0"/>
        <w:rPr>
          <w:szCs w:val="22"/>
        </w:rPr>
      </w:pPr>
    </w:p>
    <w:p w14:paraId="2EE2FF82" w14:textId="77777777" w:rsidR="0077686D" w:rsidRPr="003F56A9" w:rsidRDefault="0077686D" w:rsidP="00A7655E">
      <w:pPr>
        <w:autoSpaceDE w:val="0"/>
        <w:autoSpaceDN w:val="0"/>
        <w:adjustRightInd w:val="0"/>
        <w:rPr>
          <w:szCs w:val="22"/>
        </w:rPr>
      </w:pPr>
      <w:r w:rsidRPr="003F56A9">
        <w:rPr>
          <w:szCs w:val="22"/>
        </w:rPr>
        <w:t>Īpaši pastāstiet savam ārstam, medmāsai vai farmaceitam, ja lietojat kādas no šeit norādītajām zālēm:</w:t>
      </w:r>
    </w:p>
    <w:p w14:paraId="5570ECC0" w14:textId="77777777" w:rsidR="0077686D" w:rsidRPr="003F56A9" w:rsidRDefault="0077686D" w:rsidP="00A7655E">
      <w:pPr>
        <w:autoSpaceDE w:val="0"/>
        <w:autoSpaceDN w:val="0"/>
        <w:adjustRightInd w:val="0"/>
        <w:rPr>
          <w:szCs w:val="22"/>
        </w:rPr>
      </w:pPr>
    </w:p>
    <w:p w14:paraId="6A77BEB9" w14:textId="718A3999" w:rsidR="00F308FF" w:rsidRPr="003F56A9" w:rsidRDefault="00F308FF" w:rsidP="00DF3978">
      <w:pPr>
        <w:pStyle w:val="ListParagraph"/>
        <w:numPr>
          <w:ilvl w:val="0"/>
          <w:numId w:val="59"/>
        </w:numPr>
        <w:autoSpaceDE w:val="0"/>
        <w:autoSpaceDN w:val="0"/>
        <w:adjustRightInd w:val="0"/>
        <w:ind w:left="567" w:hanging="567"/>
        <w:rPr>
          <w:szCs w:val="22"/>
        </w:rPr>
      </w:pPr>
      <w:r w:rsidRPr="003F56A9">
        <w:rPr>
          <w:szCs w:val="22"/>
        </w:rPr>
        <w:t>ribavirīnu (izmanto vīrusu ārstēšanai);</w:t>
      </w:r>
    </w:p>
    <w:p w14:paraId="68376960" w14:textId="35195293" w:rsidR="0077686D" w:rsidRPr="003F56A9" w:rsidRDefault="0077686D" w:rsidP="00F75F33">
      <w:pPr>
        <w:numPr>
          <w:ilvl w:val="0"/>
          <w:numId w:val="38"/>
        </w:numPr>
        <w:tabs>
          <w:tab w:val="clear" w:pos="0"/>
        </w:tabs>
        <w:autoSpaceDE w:val="0"/>
        <w:autoSpaceDN w:val="0"/>
        <w:adjustRightInd w:val="0"/>
        <w:ind w:left="567" w:hanging="567"/>
        <w:rPr>
          <w:szCs w:val="22"/>
        </w:rPr>
      </w:pPr>
      <w:r w:rsidRPr="003F56A9">
        <w:rPr>
          <w:szCs w:val="22"/>
        </w:rPr>
        <w:t xml:space="preserve">citas citotoksiskas zāles (ķīmijterapiju) – lietojot kopā ar </w:t>
      </w:r>
      <w:r w:rsidR="005534D6" w:rsidRPr="003F56A9">
        <w:rPr>
          <w:szCs w:val="22"/>
        </w:rPr>
        <w:t>Xaluprine</w:t>
      </w:r>
      <w:r w:rsidRPr="003F56A9">
        <w:rPr>
          <w:szCs w:val="22"/>
        </w:rPr>
        <w:t>, pastāv lielāka blakusparādību, piemēram, anēmijas iespēja</w:t>
      </w:r>
      <w:r w:rsidR="00E03EB9" w:rsidRPr="003F56A9">
        <w:rPr>
          <w:szCs w:val="22"/>
        </w:rPr>
        <w:t>;</w:t>
      </w:r>
    </w:p>
    <w:p w14:paraId="30D269BC" w14:textId="2FB4AF3D" w:rsidR="0077686D" w:rsidRPr="003F56A9" w:rsidRDefault="0077686D" w:rsidP="00C215C6">
      <w:pPr>
        <w:numPr>
          <w:ilvl w:val="0"/>
          <w:numId w:val="38"/>
        </w:numPr>
        <w:tabs>
          <w:tab w:val="clear" w:pos="0"/>
        </w:tabs>
        <w:autoSpaceDE w:val="0"/>
        <w:autoSpaceDN w:val="0"/>
        <w:adjustRightInd w:val="0"/>
        <w:ind w:left="567" w:hanging="567"/>
        <w:rPr>
          <w:szCs w:val="22"/>
        </w:rPr>
      </w:pPr>
      <w:r w:rsidRPr="003F56A9">
        <w:rPr>
          <w:szCs w:val="22"/>
        </w:rPr>
        <w:t>allopurinolu</w:t>
      </w:r>
      <w:r w:rsidR="00F308FF" w:rsidRPr="003F56A9">
        <w:rPr>
          <w:szCs w:val="22"/>
        </w:rPr>
        <w:t>, tiopurinolu, oksipurinolu</w:t>
      </w:r>
      <w:r w:rsidRPr="003F56A9">
        <w:rPr>
          <w:szCs w:val="22"/>
        </w:rPr>
        <w:t xml:space="preserve"> vai febuksostatu (lieto podagras ārstēšanai)</w:t>
      </w:r>
      <w:r w:rsidR="00E03EB9" w:rsidRPr="003F56A9">
        <w:rPr>
          <w:szCs w:val="22"/>
        </w:rPr>
        <w:t>;</w:t>
      </w:r>
    </w:p>
    <w:p w14:paraId="132F0D51" w14:textId="77777777" w:rsidR="0077686D" w:rsidRPr="003F56A9" w:rsidRDefault="0077686D" w:rsidP="00F75F33">
      <w:pPr>
        <w:numPr>
          <w:ilvl w:val="0"/>
          <w:numId w:val="38"/>
        </w:numPr>
        <w:tabs>
          <w:tab w:val="clear" w:pos="0"/>
        </w:tabs>
        <w:autoSpaceDE w:val="0"/>
        <w:autoSpaceDN w:val="0"/>
        <w:adjustRightInd w:val="0"/>
        <w:ind w:left="567" w:hanging="567"/>
        <w:rPr>
          <w:szCs w:val="22"/>
        </w:rPr>
      </w:pPr>
      <w:r w:rsidRPr="003F56A9">
        <w:rPr>
          <w:szCs w:val="22"/>
        </w:rPr>
        <w:t>iekšķīgi lietojamus antikoagulantus (lieto asins šķ</w:t>
      </w:r>
      <w:r w:rsidR="00E03EB9" w:rsidRPr="003F56A9">
        <w:rPr>
          <w:szCs w:val="22"/>
        </w:rPr>
        <w:t>i</w:t>
      </w:r>
      <w:r w:rsidRPr="003F56A9">
        <w:rPr>
          <w:szCs w:val="22"/>
        </w:rPr>
        <w:t>d</w:t>
      </w:r>
      <w:r w:rsidR="00E03EB9" w:rsidRPr="003F56A9">
        <w:rPr>
          <w:szCs w:val="22"/>
        </w:rPr>
        <w:t>r</w:t>
      </w:r>
      <w:r w:rsidRPr="003F56A9">
        <w:rPr>
          <w:szCs w:val="22"/>
        </w:rPr>
        <w:t>ināšanai)</w:t>
      </w:r>
      <w:r w:rsidR="00E03EB9" w:rsidRPr="003F56A9">
        <w:rPr>
          <w:szCs w:val="22"/>
        </w:rPr>
        <w:t>;</w:t>
      </w:r>
    </w:p>
    <w:p w14:paraId="0F1EA2DD" w14:textId="77777777" w:rsidR="0077686D" w:rsidRPr="003F56A9" w:rsidRDefault="0077686D" w:rsidP="00F75F33">
      <w:pPr>
        <w:numPr>
          <w:ilvl w:val="0"/>
          <w:numId w:val="38"/>
        </w:numPr>
        <w:tabs>
          <w:tab w:val="clear" w:pos="0"/>
        </w:tabs>
        <w:autoSpaceDE w:val="0"/>
        <w:autoSpaceDN w:val="0"/>
        <w:adjustRightInd w:val="0"/>
        <w:ind w:left="567" w:hanging="567"/>
        <w:rPr>
          <w:szCs w:val="22"/>
        </w:rPr>
      </w:pPr>
      <w:r w:rsidRPr="003F56A9">
        <w:rPr>
          <w:szCs w:val="22"/>
        </w:rPr>
        <w:t>olsalazīnu vai mesalazīnu (lieto kuņģa darbības traucējuma, ko sauc par čūla</w:t>
      </w:r>
      <w:r w:rsidR="00E03EB9" w:rsidRPr="003F56A9">
        <w:rPr>
          <w:szCs w:val="22"/>
        </w:rPr>
        <w:t>ino</w:t>
      </w:r>
      <w:r w:rsidRPr="003F56A9">
        <w:rPr>
          <w:szCs w:val="22"/>
        </w:rPr>
        <w:t xml:space="preserve"> kolītu, ārstēšanai)</w:t>
      </w:r>
      <w:r w:rsidR="00E03EB9" w:rsidRPr="003F56A9">
        <w:rPr>
          <w:szCs w:val="22"/>
        </w:rPr>
        <w:t>;</w:t>
      </w:r>
    </w:p>
    <w:p w14:paraId="255AA1DF" w14:textId="77777777" w:rsidR="0077686D" w:rsidRPr="003F56A9" w:rsidRDefault="0077686D" w:rsidP="00A7655E">
      <w:pPr>
        <w:numPr>
          <w:ilvl w:val="0"/>
          <w:numId w:val="38"/>
        </w:numPr>
        <w:tabs>
          <w:tab w:val="clear" w:pos="0"/>
        </w:tabs>
        <w:autoSpaceDE w:val="0"/>
        <w:autoSpaceDN w:val="0"/>
        <w:adjustRightInd w:val="0"/>
        <w:ind w:left="567" w:hanging="567"/>
        <w:rPr>
          <w:szCs w:val="22"/>
        </w:rPr>
      </w:pPr>
      <w:r w:rsidRPr="003F56A9">
        <w:rPr>
          <w:szCs w:val="22"/>
        </w:rPr>
        <w:t>sulfasalazīnu (lieto reimatoīdā artrīta vai čūla</w:t>
      </w:r>
      <w:r w:rsidR="00E03EB9" w:rsidRPr="003F56A9">
        <w:rPr>
          <w:szCs w:val="22"/>
        </w:rPr>
        <w:t>inā</w:t>
      </w:r>
      <w:r w:rsidRPr="003F56A9">
        <w:rPr>
          <w:szCs w:val="22"/>
        </w:rPr>
        <w:t xml:space="preserve"> kolīta ārstēšanai)</w:t>
      </w:r>
      <w:r w:rsidR="00E03EB9" w:rsidRPr="003F56A9">
        <w:rPr>
          <w:szCs w:val="22"/>
        </w:rPr>
        <w:t>;</w:t>
      </w:r>
    </w:p>
    <w:p w14:paraId="2100BA96" w14:textId="77777777" w:rsidR="0009149E" w:rsidRPr="003F56A9" w:rsidRDefault="00907AC9" w:rsidP="00A7655E">
      <w:pPr>
        <w:numPr>
          <w:ilvl w:val="0"/>
          <w:numId w:val="38"/>
        </w:numPr>
        <w:tabs>
          <w:tab w:val="clear" w:pos="0"/>
        </w:tabs>
        <w:autoSpaceDE w:val="0"/>
        <w:autoSpaceDN w:val="0"/>
        <w:adjustRightInd w:val="0"/>
        <w:ind w:left="567" w:hanging="567"/>
        <w:rPr>
          <w:szCs w:val="22"/>
        </w:rPr>
      </w:pPr>
      <w:r w:rsidRPr="003F56A9">
        <w:rPr>
          <w:szCs w:val="22"/>
        </w:rPr>
        <w:t xml:space="preserve">metotreksātu (lieto </w:t>
      </w:r>
      <w:r w:rsidR="007D084F" w:rsidRPr="003F56A9">
        <w:rPr>
          <w:szCs w:val="22"/>
        </w:rPr>
        <w:t>vēža</w:t>
      </w:r>
      <w:r w:rsidR="00F9774F" w:rsidRPr="003F56A9">
        <w:rPr>
          <w:szCs w:val="22"/>
        </w:rPr>
        <w:t xml:space="preserve">, </w:t>
      </w:r>
      <w:r w:rsidRPr="003F56A9">
        <w:rPr>
          <w:szCs w:val="22"/>
        </w:rPr>
        <w:t>reimatoīdā artrīta vai ādas slimības (smagas psoriāzes) ārstēšanai)</w:t>
      </w:r>
      <w:r w:rsidR="0009149E" w:rsidRPr="003F56A9">
        <w:rPr>
          <w:szCs w:val="22"/>
        </w:rPr>
        <w:t>;</w:t>
      </w:r>
    </w:p>
    <w:p w14:paraId="3402C66A" w14:textId="77777777" w:rsidR="0009149E" w:rsidRPr="003F56A9" w:rsidRDefault="0077686D" w:rsidP="00A7655E">
      <w:pPr>
        <w:numPr>
          <w:ilvl w:val="0"/>
          <w:numId w:val="38"/>
        </w:numPr>
        <w:tabs>
          <w:tab w:val="clear" w:pos="0"/>
        </w:tabs>
        <w:autoSpaceDE w:val="0"/>
        <w:autoSpaceDN w:val="0"/>
        <w:adjustRightInd w:val="0"/>
        <w:ind w:left="567" w:hanging="567"/>
        <w:rPr>
          <w:szCs w:val="22"/>
        </w:rPr>
      </w:pPr>
      <w:r w:rsidRPr="003F56A9">
        <w:rPr>
          <w:szCs w:val="22"/>
        </w:rPr>
        <w:t xml:space="preserve">pretepilepsijas zāles, piemēram, fenitoīnu, karbamazepīnu. Iespējams, ka nepieciešams </w:t>
      </w:r>
      <w:r w:rsidR="00E03EB9" w:rsidRPr="003F56A9">
        <w:rPr>
          <w:szCs w:val="22"/>
        </w:rPr>
        <w:t xml:space="preserve">kontrolēt </w:t>
      </w:r>
      <w:r w:rsidRPr="003F56A9">
        <w:rPr>
          <w:szCs w:val="22"/>
        </w:rPr>
        <w:t>pretepilepsijas zāļu koncentrāciju asinīs un nepieciešamības gadījumā pielāgot devas</w:t>
      </w:r>
      <w:r w:rsidR="0009149E" w:rsidRPr="003F56A9">
        <w:rPr>
          <w:szCs w:val="22"/>
        </w:rPr>
        <w:t>;</w:t>
      </w:r>
    </w:p>
    <w:p w14:paraId="698293A4" w14:textId="77777777" w:rsidR="0077686D" w:rsidRPr="003F56A9" w:rsidRDefault="00907AC9" w:rsidP="00A7655E">
      <w:pPr>
        <w:numPr>
          <w:ilvl w:val="0"/>
          <w:numId w:val="38"/>
        </w:numPr>
        <w:tabs>
          <w:tab w:val="clear" w:pos="0"/>
        </w:tabs>
        <w:autoSpaceDE w:val="0"/>
        <w:autoSpaceDN w:val="0"/>
        <w:adjustRightInd w:val="0"/>
        <w:ind w:left="567" w:hanging="567"/>
        <w:rPr>
          <w:szCs w:val="22"/>
        </w:rPr>
      </w:pPr>
      <w:r w:rsidRPr="003F56A9">
        <w:rPr>
          <w:szCs w:val="22"/>
        </w:rPr>
        <w:t xml:space="preserve">infliksimabu (lieto noteiktu </w:t>
      </w:r>
      <w:r w:rsidR="0015346B" w:rsidRPr="003F56A9">
        <w:rPr>
          <w:szCs w:val="22"/>
        </w:rPr>
        <w:t>zarnu</w:t>
      </w:r>
      <w:r w:rsidRPr="003F56A9">
        <w:rPr>
          <w:szCs w:val="22"/>
        </w:rPr>
        <w:t xml:space="preserve"> slimību (Krona slimības un čūlainā kolīta), reimatoīdā artrīta, ankilozējošā spondilīta vai ādas slimīb</w:t>
      </w:r>
      <w:r w:rsidR="00D70360" w:rsidRPr="003F56A9">
        <w:rPr>
          <w:szCs w:val="22"/>
        </w:rPr>
        <w:t>as</w:t>
      </w:r>
      <w:r w:rsidRPr="003F56A9">
        <w:rPr>
          <w:szCs w:val="22"/>
        </w:rPr>
        <w:t xml:space="preserve"> (smagas psoriāzes) ārstēšanai</w:t>
      </w:r>
      <w:r w:rsidR="00D70360" w:rsidRPr="003F56A9">
        <w:rPr>
          <w:szCs w:val="22"/>
        </w:rPr>
        <w:t>)</w:t>
      </w:r>
      <w:r w:rsidR="0077686D" w:rsidRPr="003F56A9">
        <w:rPr>
          <w:szCs w:val="22"/>
        </w:rPr>
        <w:t>.</w:t>
      </w:r>
    </w:p>
    <w:p w14:paraId="5166F130" w14:textId="77777777" w:rsidR="0077686D" w:rsidRPr="003F56A9" w:rsidRDefault="0077686D" w:rsidP="00A7655E">
      <w:pPr>
        <w:autoSpaceDE w:val="0"/>
        <w:autoSpaceDN w:val="0"/>
        <w:adjustRightInd w:val="0"/>
        <w:rPr>
          <w:bCs/>
          <w:szCs w:val="22"/>
        </w:rPr>
      </w:pPr>
    </w:p>
    <w:p w14:paraId="753FACE1" w14:textId="77777777" w:rsidR="00145F05" w:rsidRPr="003F56A9" w:rsidRDefault="0077686D" w:rsidP="00A7655E">
      <w:pPr>
        <w:autoSpaceDE w:val="0"/>
        <w:autoSpaceDN w:val="0"/>
        <w:adjustRightInd w:val="0"/>
      </w:pPr>
      <w:r w:rsidRPr="003F56A9">
        <w:rPr>
          <w:b/>
          <w:bCs/>
          <w:szCs w:val="22"/>
        </w:rPr>
        <w:t xml:space="preserve">Vakcinācija </w:t>
      </w:r>
      <w:r w:rsidR="005534D6" w:rsidRPr="003F56A9">
        <w:rPr>
          <w:b/>
          <w:bCs/>
          <w:szCs w:val="22"/>
        </w:rPr>
        <w:t>Xaluprine</w:t>
      </w:r>
      <w:r w:rsidR="00E03EB9" w:rsidRPr="003F56A9">
        <w:rPr>
          <w:b/>
          <w:bCs/>
          <w:szCs w:val="22"/>
        </w:rPr>
        <w:t xml:space="preserve"> lietošanas laikā</w:t>
      </w:r>
    </w:p>
    <w:p w14:paraId="26D829E7" w14:textId="77777777" w:rsidR="0077686D" w:rsidRPr="003F56A9" w:rsidRDefault="0077686D" w:rsidP="00A7655E">
      <w:pPr>
        <w:autoSpaceDE w:val="0"/>
        <w:autoSpaceDN w:val="0"/>
        <w:adjustRightInd w:val="0"/>
        <w:rPr>
          <w:szCs w:val="22"/>
        </w:rPr>
      </w:pPr>
      <w:r w:rsidRPr="003F56A9">
        <w:rPr>
          <w:szCs w:val="22"/>
        </w:rPr>
        <w:t>Ja plānojat vakc</w:t>
      </w:r>
      <w:r w:rsidR="00E03EB9" w:rsidRPr="003F56A9">
        <w:rPr>
          <w:szCs w:val="22"/>
        </w:rPr>
        <w:t>inēties</w:t>
      </w:r>
      <w:r w:rsidRPr="003F56A9">
        <w:rPr>
          <w:szCs w:val="22"/>
        </w:rPr>
        <w:t xml:space="preserve">, </w:t>
      </w:r>
      <w:r w:rsidR="00E03EB9" w:rsidRPr="003F56A9">
        <w:rPr>
          <w:szCs w:val="22"/>
        </w:rPr>
        <w:t xml:space="preserve">pirms tam </w:t>
      </w:r>
      <w:r w:rsidRPr="003F56A9">
        <w:rPr>
          <w:szCs w:val="22"/>
        </w:rPr>
        <w:t>ir svarīgi konsultēties ar savu ārstu vai medmāsu. Vakcinācija ar dzīvajām vakcīnām (piemēram, polio</w:t>
      </w:r>
      <w:r w:rsidR="00E03EB9" w:rsidRPr="003F56A9">
        <w:rPr>
          <w:szCs w:val="22"/>
        </w:rPr>
        <w:t>mielīta</w:t>
      </w:r>
      <w:r w:rsidRPr="003F56A9">
        <w:rPr>
          <w:szCs w:val="22"/>
        </w:rPr>
        <w:t>, masal</w:t>
      </w:r>
      <w:r w:rsidR="00E03EB9" w:rsidRPr="003F56A9">
        <w:rPr>
          <w:szCs w:val="22"/>
        </w:rPr>
        <w:t>u</w:t>
      </w:r>
      <w:r w:rsidRPr="003F56A9">
        <w:rPr>
          <w:szCs w:val="22"/>
        </w:rPr>
        <w:t>, cūciņ</w:t>
      </w:r>
      <w:r w:rsidR="00E03EB9" w:rsidRPr="003F56A9">
        <w:rPr>
          <w:szCs w:val="22"/>
        </w:rPr>
        <w:t>u</w:t>
      </w:r>
      <w:r w:rsidRPr="003F56A9">
        <w:rPr>
          <w:szCs w:val="22"/>
        </w:rPr>
        <w:t xml:space="preserve"> un masaliņ</w:t>
      </w:r>
      <w:r w:rsidR="00E03EB9" w:rsidRPr="003F56A9">
        <w:rPr>
          <w:szCs w:val="22"/>
        </w:rPr>
        <w:t>u</w:t>
      </w:r>
      <w:r w:rsidRPr="003F56A9">
        <w:rPr>
          <w:szCs w:val="22"/>
        </w:rPr>
        <w:t xml:space="preserve">) nav ieteicama, jo šīs vakcīnas var izraisīt infekciju, ja </w:t>
      </w:r>
      <w:r w:rsidR="00E03EB9" w:rsidRPr="003F56A9">
        <w:rPr>
          <w:szCs w:val="22"/>
        </w:rPr>
        <w:t>vakcinējieties</w:t>
      </w:r>
      <w:r w:rsidRPr="003F56A9">
        <w:rPr>
          <w:szCs w:val="22"/>
        </w:rPr>
        <w:t xml:space="preserve">, kamēr lietojat </w:t>
      </w:r>
      <w:r w:rsidR="005534D6" w:rsidRPr="003F56A9">
        <w:rPr>
          <w:szCs w:val="22"/>
        </w:rPr>
        <w:t>Xaluprine</w:t>
      </w:r>
      <w:r w:rsidRPr="003F56A9">
        <w:rPr>
          <w:szCs w:val="22"/>
        </w:rPr>
        <w:t>.</w:t>
      </w:r>
    </w:p>
    <w:p w14:paraId="4DCC47A0" w14:textId="77777777" w:rsidR="0077686D" w:rsidRPr="003F56A9" w:rsidRDefault="0077686D" w:rsidP="00A7655E">
      <w:pPr>
        <w:numPr>
          <w:ilvl w:val="12"/>
          <w:numId w:val="0"/>
        </w:numPr>
        <w:rPr>
          <w:bCs/>
          <w:szCs w:val="22"/>
        </w:rPr>
      </w:pPr>
    </w:p>
    <w:p w14:paraId="30E4B49F" w14:textId="77777777" w:rsidR="0077686D" w:rsidRPr="003F56A9" w:rsidRDefault="005534D6" w:rsidP="00A7655E">
      <w:pPr>
        <w:numPr>
          <w:ilvl w:val="12"/>
          <w:numId w:val="0"/>
        </w:numPr>
        <w:rPr>
          <w:b/>
          <w:bCs/>
          <w:szCs w:val="22"/>
        </w:rPr>
      </w:pPr>
      <w:r w:rsidRPr="003F56A9">
        <w:rPr>
          <w:b/>
          <w:bCs/>
          <w:szCs w:val="22"/>
        </w:rPr>
        <w:t>Xaluprine</w:t>
      </w:r>
      <w:r w:rsidR="0077686D" w:rsidRPr="003F56A9">
        <w:rPr>
          <w:b/>
          <w:bCs/>
          <w:szCs w:val="22"/>
        </w:rPr>
        <w:t xml:space="preserve"> kopā ar uzturu</w:t>
      </w:r>
      <w:r w:rsidR="00915D0E" w:rsidRPr="003F56A9">
        <w:rPr>
          <w:b/>
          <w:bCs/>
          <w:szCs w:val="22"/>
        </w:rPr>
        <w:t xml:space="preserve"> un dzērienu</w:t>
      </w:r>
    </w:p>
    <w:p w14:paraId="50F1F607" w14:textId="77777777" w:rsidR="00145F05" w:rsidRPr="003F56A9" w:rsidRDefault="005534D6" w:rsidP="00A7655E">
      <w:pPr>
        <w:autoSpaceDE w:val="0"/>
        <w:autoSpaceDN w:val="0"/>
        <w:adjustRightInd w:val="0"/>
        <w:rPr>
          <w:szCs w:val="22"/>
        </w:rPr>
      </w:pPr>
      <w:r w:rsidRPr="003F56A9">
        <w:rPr>
          <w:szCs w:val="22"/>
        </w:rPr>
        <w:t>Xaluprine</w:t>
      </w:r>
      <w:r w:rsidR="00B010DB" w:rsidRPr="003F56A9">
        <w:rPr>
          <w:i/>
          <w:szCs w:val="22"/>
        </w:rPr>
        <w:t xml:space="preserve"> </w:t>
      </w:r>
      <w:r w:rsidR="0077686D" w:rsidRPr="003F56A9">
        <w:rPr>
          <w:szCs w:val="22"/>
        </w:rPr>
        <w:t xml:space="preserve">var lietot kopā ar pārtiku vai tukšā dūšā, taču katru dienu jāievēro </w:t>
      </w:r>
      <w:r w:rsidR="00E03EB9" w:rsidRPr="003F56A9">
        <w:rPr>
          <w:szCs w:val="22"/>
        </w:rPr>
        <w:t xml:space="preserve">viena un </w:t>
      </w:r>
      <w:r w:rsidR="0077686D" w:rsidRPr="003F56A9">
        <w:rPr>
          <w:szCs w:val="22"/>
        </w:rPr>
        <w:t>tā pati kārtība.</w:t>
      </w:r>
    </w:p>
    <w:p w14:paraId="6D784235" w14:textId="77777777" w:rsidR="0077686D" w:rsidRPr="003F56A9" w:rsidRDefault="0077686D" w:rsidP="00A7655E">
      <w:pPr>
        <w:autoSpaceDE w:val="0"/>
        <w:autoSpaceDN w:val="0"/>
        <w:adjustRightInd w:val="0"/>
        <w:rPr>
          <w:szCs w:val="22"/>
        </w:rPr>
      </w:pPr>
    </w:p>
    <w:p w14:paraId="3990D906" w14:textId="77777777" w:rsidR="0077686D" w:rsidRPr="003F56A9" w:rsidRDefault="0077686D" w:rsidP="00A7655E">
      <w:pPr>
        <w:autoSpaceDE w:val="0"/>
        <w:autoSpaceDN w:val="0"/>
        <w:adjustRightInd w:val="0"/>
        <w:rPr>
          <w:szCs w:val="22"/>
        </w:rPr>
      </w:pPr>
      <w:r w:rsidRPr="003F56A9">
        <w:rPr>
          <w:szCs w:val="22"/>
        </w:rPr>
        <w:t xml:space="preserve">Nelietojiet </w:t>
      </w:r>
      <w:r w:rsidR="005534D6" w:rsidRPr="003F56A9">
        <w:rPr>
          <w:szCs w:val="22"/>
        </w:rPr>
        <w:t>Xaluprine</w:t>
      </w:r>
      <w:r w:rsidR="00B010DB" w:rsidRPr="003F56A9">
        <w:rPr>
          <w:i/>
          <w:szCs w:val="22"/>
        </w:rPr>
        <w:t xml:space="preserve"> </w:t>
      </w:r>
      <w:r w:rsidRPr="003F56A9">
        <w:rPr>
          <w:szCs w:val="22"/>
        </w:rPr>
        <w:t xml:space="preserve">vienlaicīgi ar pienu vai piena produktiem, jo tie var mazināt zāļu </w:t>
      </w:r>
      <w:r w:rsidR="0094215B" w:rsidRPr="003F56A9">
        <w:rPr>
          <w:szCs w:val="22"/>
        </w:rPr>
        <w:t>efektivitāti</w:t>
      </w:r>
      <w:r w:rsidRPr="003F56A9">
        <w:rPr>
          <w:szCs w:val="22"/>
        </w:rPr>
        <w:t xml:space="preserve">. </w:t>
      </w:r>
      <w:r w:rsidR="005534D6" w:rsidRPr="003F56A9">
        <w:rPr>
          <w:szCs w:val="22"/>
        </w:rPr>
        <w:t>Xaluprine</w:t>
      </w:r>
      <w:r w:rsidR="00B010DB" w:rsidRPr="003F56A9">
        <w:rPr>
          <w:i/>
          <w:szCs w:val="22"/>
        </w:rPr>
        <w:t xml:space="preserve"> </w:t>
      </w:r>
      <w:r w:rsidRPr="003F56A9">
        <w:rPr>
          <w:szCs w:val="22"/>
        </w:rPr>
        <w:t>jālieto vismaz 1</w:t>
      </w:r>
      <w:r w:rsidR="008C1319" w:rsidRPr="003F56A9">
        <w:rPr>
          <w:szCs w:val="22"/>
        </w:rPr>
        <w:t> </w:t>
      </w:r>
      <w:r w:rsidRPr="003F56A9">
        <w:rPr>
          <w:szCs w:val="22"/>
        </w:rPr>
        <w:t>stundu pirms vai 2</w:t>
      </w:r>
      <w:r w:rsidR="008C1319" w:rsidRPr="003F56A9">
        <w:rPr>
          <w:szCs w:val="22"/>
        </w:rPr>
        <w:t> </w:t>
      </w:r>
      <w:r w:rsidRPr="003F56A9">
        <w:rPr>
          <w:szCs w:val="22"/>
        </w:rPr>
        <w:t>stundas pēc piena vai piena produkt</w:t>
      </w:r>
      <w:r w:rsidR="00E03EB9" w:rsidRPr="003F56A9">
        <w:rPr>
          <w:szCs w:val="22"/>
        </w:rPr>
        <w:t>u lietošanas</w:t>
      </w:r>
      <w:r w:rsidRPr="003F56A9">
        <w:rPr>
          <w:szCs w:val="22"/>
        </w:rPr>
        <w:t>.</w:t>
      </w:r>
    </w:p>
    <w:p w14:paraId="04E29912" w14:textId="77777777" w:rsidR="0077686D" w:rsidRPr="003F56A9" w:rsidRDefault="0077686D" w:rsidP="00A7655E">
      <w:pPr>
        <w:autoSpaceDE w:val="0"/>
        <w:autoSpaceDN w:val="0"/>
        <w:adjustRightInd w:val="0"/>
        <w:rPr>
          <w:szCs w:val="22"/>
        </w:rPr>
      </w:pPr>
    </w:p>
    <w:p w14:paraId="0416EB82" w14:textId="77777777" w:rsidR="0077686D" w:rsidRPr="003F56A9" w:rsidRDefault="007108A7" w:rsidP="00A7655E">
      <w:pPr>
        <w:numPr>
          <w:ilvl w:val="12"/>
          <w:numId w:val="0"/>
        </w:numPr>
        <w:rPr>
          <w:b/>
          <w:bCs/>
          <w:szCs w:val="22"/>
        </w:rPr>
      </w:pPr>
      <w:r w:rsidRPr="003F56A9">
        <w:rPr>
          <w:b/>
          <w:bCs/>
          <w:szCs w:val="22"/>
        </w:rPr>
        <w:t>Grūtniecība, barošana ar krūti un fertilitāte</w:t>
      </w:r>
    </w:p>
    <w:p w14:paraId="7E5594E4" w14:textId="4D4A2859" w:rsidR="0077686D" w:rsidRPr="003F56A9" w:rsidRDefault="00E86F79" w:rsidP="00A7655E">
      <w:pPr>
        <w:numPr>
          <w:ilvl w:val="12"/>
          <w:numId w:val="0"/>
        </w:numPr>
        <w:rPr>
          <w:szCs w:val="22"/>
        </w:rPr>
      </w:pPr>
      <w:r w:rsidRPr="003F56A9">
        <w:rPr>
          <w:szCs w:val="22"/>
        </w:rPr>
        <w:t>Ja Jūs plānojat bērnu, n</w:t>
      </w:r>
      <w:r w:rsidR="0077686D" w:rsidRPr="003F56A9">
        <w:rPr>
          <w:szCs w:val="22"/>
        </w:rPr>
        <w:t xml:space="preserve">elietojiet </w:t>
      </w:r>
      <w:r w:rsidR="005534D6" w:rsidRPr="003F56A9">
        <w:rPr>
          <w:szCs w:val="22"/>
        </w:rPr>
        <w:t>Xaluprine</w:t>
      </w:r>
      <w:r w:rsidR="00505E97" w:rsidRPr="003F56A9">
        <w:rPr>
          <w:szCs w:val="22"/>
        </w:rPr>
        <w:t>,</w:t>
      </w:r>
      <w:r w:rsidR="00E03EB9" w:rsidRPr="003F56A9">
        <w:rPr>
          <w:szCs w:val="22"/>
        </w:rPr>
        <w:t xml:space="preserve"> vispirms nekonsultējoties ar ārstu</w:t>
      </w:r>
      <w:r w:rsidR="0077686D" w:rsidRPr="003F56A9">
        <w:rPr>
          <w:szCs w:val="22"/>
        </w:rPr>
        <w:t xml:space="preserve">. Tas attiecas gan uz vīriešiem, gan sievietēm. </w:t>
      </w:r>
      <w:r w:rsidR="005534D6" w:rsidRPr="003F56A9">
        <w:rPr>
          <w:szCs w:val="22"/>
        </w:rPr>
        <w:t>Xaluprine</w:t>
      </w:r>
      <w:r w:rsidR="00B010DB" w:rsidRPr="003F56A9">
        <w:rPr>
          <w:i/>
          <w:szCs w:val="22"/>
        </w:rPr>
        <w:t xml:space="preserve"> </w:t>
      </w:r>
      <w:r w:rsidR="0077686D" w:rsidRPr="003F56A9">
        <w:rPr>
          <w:szCs w:val="22"/>
        </w:rPr>
        <w:t xml:space="preserve">var bojāt Jūsu spermu vai olšūnas. Kamēr Jūs vai Jūsu partneris lieto </w:t>
      </w:r>
      <w:r w:rsidR="005534D6" w:rsidRPr="003F56A9">
        <w:rPr>
          <w:szCs w:val="22"/>
        </w:rPr>
        <w:t>Xaluprine</w:t>
      </w:r>
      <w:r w:rsidR="0077686D" w:rsidRPr="003F56A9">
        <w:rPr>
          <w:szCs w:val="22"/>
        </w:rPr>
        <w:t xml:space="preserve">, jāizmanto </w:t>
      </w:r>
      <w:r w:rsidR="00505E97" w:rsidRPr="003F56A9">
        <w:rPr>
          <w:szCs w:val="22"/>
        </w:rPr>
        <w:t xml:space="preserve">droša </w:t>
      </w:r>
      <w:r w:rsidR="0077686D" w:rsidRPr="003F56A9">
        <w:rPr>
          <w:szCs w:val="22"/>
        </w:rPr>
        <w:t>kontracepcija</w:t>
      </w:r>
      <w:r w:rsidR="00505E97" w:rsidRPr="003F56A9">
        <w:rPr>
          <w:szCs w:val="22"/>
        </w:rPr>
        <w:t>s metode</w:t>
      </w:r>
      <w:r w:rsidR="0077686D" w:rsidRPr="003F56A9">
        <w:rPr>
          <w:szCs w:val="22"/>
        </w:rPr>
        <w:t xml:space="preserve">, lai izvairītos no grūtniecības. </w:t>
      </w:r>
      <w:r w:rsidR="00F308FF" w:rsidRPr="003F56A9">
        <w:rPr>
          <w:szCs w:val="22"/>
        </w:rPr>
        <w:t>V</w:t>
      </w:r>
      <w:r w:rsidR="0077686D" w:rsidRPr="003F56A9">
        <w:rPr>
          <w:szCs w:val="22"/>
        </w:rPr>
        <w:t xml:space="preserve">īriešiem jāturpina lietot kontracepcijas līdzekļi vismaz </w:t>
      </w:r>
      <w:r w:rsidR="00972722" w:rsidRPr="003F56A9">
        <w:rPr>
          <w:szCs w:val="22"/>
        </w:rPr>
        <w:t>3</w:t>
      </w:r>
      <w:r w:rsidR="0077686D" w:rsidRPr="003F56A9">
        <w:rPr>
          <w:szCs w:val="22"/>
        </w:rPr>
        <w:t xml:space="preserve"> mēnešus</w:t>
      </w:r>
      <w:r w:rsidR="00F308FF" w:rsidRPr="003F56A9">
        <w:rPr>
          <w:szCs w:val="22"/>
        </w:rPr>
        <w:t>, bet sievietēm vismaz 6 mēnešus</w:t>
      </w:r>
      <w:r w:rsidR="0077686D" w:rsidRPr="003F56A9">
        <w:rPr>
          <w:szCs w:val="22"/>
        </w:rPr>
        <w:t xml:space="preserve"> pēc ārstēšanas pārtraukšanas. Ja jau esat stāvoklī, </w:t>
      </w:r>
      <w:r w:rsidR="00505E97" w:rsidRPr="003F56A9">
        <w:rPr>
          <w:szCs w:val="22"/>
        </w:rPr>
        <w:t xml:space="preserve">pirms </w:t>
      </w:r>
      <w:r w:rsidR="005534D6" w:rsidRPr="003F56A9">
        <w:rPr>
          <w:szCs w:val="22"/>
        </w:rPr>
        <w:t>Xaluprine</w:t>
      </w:r>
      <w:r w:rsidR="00505E97" w:rsidRPr="003F56A9">
        <w:rPr>
          <w:i/>
          <w:szCs w:val="22"/>
        </w:rPr>
        <w:t xml:space="preserve"> </w:t>
      </w:r>
      <w:r w:rsidR="00505E97" w:rsidRPr="003F56A9">
        <w:rPr>
          <w:szCs w:val="22"/>
        </w:rPr>
        <w:t xml:space="preserve">lietošanas </w:t>
      </w:r>
      <w:r w:rsidR="0077686D" w:rsidRPr="003F56A9">
        <w:rPr>
          <w:szCs w:val="22"/>
        </w:rPr>
        <w:t>Jums jākonsultējas ar savu ārstu.</w:t>
      </w:r>
    </w:p>
    <w:p w14:paraId="343DF7A6" w14:textId="77777777" w:rsidR="0077686D" w:rsidRPr="003F56A9" w:rsidRDefault="0077686D" w:rsidP="00A7655E">
      <w:pPr>
        <w:rPr>
          <w:szCs w:val="22"/>
        </w:rPr>
      </w:pPr>
    </w:p>
    <w:p w14:paraId="485268DB" w14:textId="77777777" w:rsidR="00907AC9" w:rsidRPr="003F56A9" w:rsidRDefault="00907AC9" w:rsidP="00907AC9">
      <w:pPr>
        <w:rPr>
          <w:szCs w:val="22"/>
        </w:rPr>
      </w:pPr>
      <w:r w:rsidRPr="003F56A9">
        <w:rPr>
          <w:szCs w:val="22"/>
        </w:rPr>
        <w:t>Xaluprine lietošana grūtniecības laikā var izraisīt smagu, spēcīgu niezi bez izsitumiem. Jums var vienlaikus būt arī slikta dūša un apetītes zudums, kas var liecināt par stāvokli, ko sauc par grūtniecības holestāzi (aknu slimība grūtniecības laikā). Nekavējoties konsultējieties ar savu ārstu, jo šis stāvoklis var kaitēt Jūsu nedzimušajam bērnam.</w:t>
      </w:r>
    </w:p>
    <w:p w14:paraId="1C8D7353" w14:textId="77777777" w:rsidR="00D90A72" w:rsidRPr="003F56A9" w:rsidRDefault="00D90A72" w:rsidP="00A7655E">
      <w:pPr>
        <w:rPr>
          <w:szCs w:val="22"/>
        </w:rPr>
      </w:pPr>
    </w:p>
    <w:p w14:paraId="798E01DA" w14:textId="77777777" w:rsidR="0077686D" w:rsidRPr="003F56A9" w:rsidRDefault="0077686D" w:rsidP="00A7655E">
      <w:pPr>
        <w:autoSpaceDE w:val="0"/>
        <w:autoSpaceDN w:val="0"/>
        <w:adjustRightInd w:val="0"/>
        <w:rPr>
          <w:szCs w:val="22"/>
        </w:rPr>
      </w:pPr>
      <w:r w:rsidRPr="003F56A9">
        <w:rPr>
          <w:szCs w:val="22"/>
        </w:rPr>
        <w:t xml:space="preserve">Ar </w:t>
      </w:r>
      <w:r w:rsidR="005534D6" w:rsidRPr="003F56A9">
        <w:rPr>
          <w:szCs w:val="22"/>
        </w:rPr>
        <w:t>Xaluprine</w:t>
      </w:r>
      <w:r w:rsidR="00B010DB" w:rsidRPr="003F56A9">
        <w:rPr>
          <w:i/>
          <w:szCs w:val="22"/>
        </w:rPr>
        <w:t xml:space="preserve"> </w:t>
      </w:r>
      <w:r w:rsidRPr="003F56A9">
        <w:rPr>
          <w:szCs w:val="22"/>
        </w:rPr>
        <w:t xml:space="preserve">nedrīkst rīkoties </w:t>
      </w:r>
      <w:r w:rsidR="00505E97" w:rsidRPr="003F56A9">
        <w:rPr>
          <w:szCs w:val="22"/>
        </w:rPr>
        <w:t xml:space="preserve">grūtnieces vai </w:t>
      </w:r>
      <w:r w:rsidRPr="003F56A9">
        <w:rPr>
          <w:szCs w:val="22"/>
        </w:rPr>
        <w:t>sievietes</w:t>
      </w:r>
      <w:r w:rsidR="00505E97" w:rsidRPr="003F56A9">
        <w:rPr>
          <w:szCs w:val="22"/>
        </w:rPr>
        <w:t>,</w:t>
      </w:r>
      <w:r w:rsidRPr="003F56A9">
        <w:rPr>
          <w:szCs w:val="22"/>
        </w:rPr>
        <w:t xml:space="preserve"> kuras plāno </w:t>
      </w:r>
      <w:r w:rsidR="00BE09EB" w:rsidRPr="003F56A9">
        <w:rPr>
          <w:szCs w:val="22"/>
        </w:rPr>
        <w:t xml:space="preserve">grūtniecību </w:t>
      </w:r>
      <w:r w:rsidRPr="003F56A9">
        <w:rPr>
          <w:szCs w:val="22"/>
        </w:rPr>
        <w:t xml:space="preserve">vai </w:t>
      </w:r>
      <w:r w:rsidR="00505E97" w:rsidRPr="003F56A9">
        <w:rPr>
          <w:szCs w:val="22"/>
        </w:rPr>
        <w:t xml:space="preserve">baro bērnu </w:t>
      </w:r>
      <w:r w:rsidRPr="003F56A9">
        <w:rPr>
          <w:szCs w:val="22"/>
        </w:rPr>
        <w:t>ar krūti.</w:t>
      </w:r>
    </w:p>
    <w:p w14:paraId="57EA0C11" w14:textId="77777777" w:rsidR="0077686D" w:rsidRPr="003F56A9" w:rsidRDefault="0077686D" w:rsidP="00A7655E">
      <w:pPr>
        <w:rPr>
          <w:szCs w:val="22"/>
        </w:rPr>
      </w:pPr>
    </w:p>
    <w:p w14:paraId="48DDDC64" w14:textId="77777777" w:rsidR="0077686D" w:rsidRPr="003F56A9" w:rsidRDefault="0077686D" w:rsidP="00A7655E">
      <w:pPr>
        <w:rPr>
          <w:szCs w:val="22"/>
        </w:rPr>
      </w:pPr>
      <w:r w:rsidRPr="003F56A9">
        <w:rPr>
          <w:szCs w:val="22"/>
        </w:rPr>
        <w:t>Ne</w:t>
      </w:r>
      <w:r w:rsidR="00505E97" w:rsidRPr="003F56A9">
        <w:rPr>
          <w:szCs w:val="22"/>
        </w:rPr>
        <w:t xml:space="preserve">barojiet </w:t>
      </w:r>
      <w:r w:rsidRPr="003F56A9">
        <w:rPr>
          <w:szCs w:val="22"/>
        </w:rPr>
        <w:t>bērnu</w:t>
      </w:r>
      <w:r w:rsidR="00505E97" w:rsidRPr="003F56A9">
        <w:rPr>
          <w:szCs w:val="22"/>
        </w:rPr>
        <w:t xml:space="preserve"> ar krūti</w:t>
      </w:r>
      <w:r w:rsidRPr="003F56A9">
        <w:rPr>
          <w:szCs w:val="22"/>
        </w:rPr>
        <w:t xml:space="preserve">, kamēr lietojat </w:t>
      </w:r>
      <w:r w:rsidR="005534D6" w:rsidRPr="003F56A9">
        <w:rPr>
          <w:szCs w:val="22"/>
        </w:rPr>
        <w:t>Xaluprine</w:t>
      </w:r>
      <w:r w:rsidR="009D2904" w:rsidRPr="003F56A9">
        <w:rPr>
          <w:i/>
          <w:szCs w:val="22"/>
        </w:rPr>
        <w:t>.</w:t>
      </w:r>
      <w:r w:rsidRPr="003F56A9">
        <w:rPr>
          <w:szCs w:val="22"/>
        </w:rPr>
        <w:t xml:space="preserve"> Vaicājiet padomu savam ārstam, farmaceitam vai vecmātei.</w:t>
      </w:r>
    </w:p>
    <w:p w14:paraId="025CB79B" w14:textId="77777777" w:rsidR="0077686D" w:rsidRPr="003F56A9" w:rsidRDefault="0077686D" w:rsidP="00A7655E">
      <w:pPr>
        <w:rPr>
          <w:szCs w:val="22"/>
        </w:rPr>
      </w:pPr>
    </w:p>
    <w:p w14:paraId="39FC6F87" w14:textId="77777777" w:rsidR="0077686D" w:rsidRPr="003F56A9" w:rsidRDefault="0077686D" w:rsidP="00A7655E">
      <w:pPr>
        <w:numPr>
          <w:ilvl w:val="12"/>
          <w:numId w:val="0"/>
        </w:numPr>
        <w:rPr>
          <w:b/>
          <w:szCs w:val="22"/>
        </w:rPr>
      </w:pPr>
      <w:r w:rsidRPr="003F56A9">
        <w:rPr>
          <w:b/>
          <w:bCs/>
          <w:szCs w:val="22"/>
        </w:rPr>
        <w:t>Transportlīdzekļu vadīšana un mehānismu apkalpošana</w:t>
      </w:r>
    </w:p>
    <w:p w14:paraId="244F6D0E" w14:textId="77777777" w:rsidR="0077686D" w:rsidRPr="003F56A9" w:rsidRDefault="0077686D" w:rsidP="00A7655E">
      <w:pPr>
        <w:numPr>
          <w:ilvl w:val="12"/>
          <w:numId w:val="0"/>
        </w:numPr>
        <w:rPr>
          <w:szCs w:val="22"/>
        </w:rPr>
      </w:pPr>
      <w:r w:rsidRPr="003F56A9">
        <w:rPr>
          <w:szCs w:val="22"/>
        </w:rPr>
        <w:t xml:space="preserve">Nav paredzams, ka </w:t>
      </w:r>
      <w:r w:rsidR="005534D6" w:rsidRPr="003F56A9">
        <w:rPr>
          <w:szCs w:val="22"/>
        </w:rPr>
        <w:t>Xaluprine</w:t>
      </w:r>
      <w:r w:rsidR="00B010DB" w:rsidRPr="003F56A9">
        <w:rPr>
          <w:i/>
          <w:szCs w:val="22"/>
        </w:rPr>
        <w:t xml:space="preserve"> </w:t>
      </w:r>
      <w:r w:rsidRPr="003F56A9">
        <w:rPr>
          <w:szCs w:val="22"/>
        </w:rPr>
        <w:t>ietekmēs Jūsu spēju vadīt transportlīdzekļus vai apkalpot m</w:t>
      </w:r>
      <w:r w:rsidR="00505E97" w:rsidRPr="003F56A9">
        <w:rPr>
          <w:szCs w:val="22"/>
        </w:rPr>
        <w:t>ehānismus</w:t>
      </w:r>
      <w:r w:rsidRPr="003F56A9">
        <w:rPr>
          <w:szCs w:val="22"/>
        </w:rPr>
        <w:t>, taču nav veikti pētījumi, lai to apstiprinātu.</w:t>
      </w:r>
    </w:p>
    <w:p w14:paraId="161788DB" w14:textId="77777777" w:rsidR="00635EC3" w:rsidRPr="003F56A9" w:rsidRDefault="00635EC3" w:rsidP="00A7655E">
      <w:pPr>
        <w:numPr>
          <w:ilvl w:val="12"/>
          <w:numId w:val="0"/>
        </w:numPr>
        <w:rPr>
          <w:szCs w:val="22"/>
        </w:rPr>
      </w:pPr>
    </w:p>
    <w:p w14:paraId="1FE9FA13" w14:textId="5AEE872A" w:rsidR="0077686D" w:rsidRPr="003F56A9" w:rsidRDefault="005534D6" w:rsidP="00A7655E">
      <w:pPr>
        <w:numPr>
          <w:ilvl w:val="12"/>
          <w:numId w:val="0"/>
        </w:numPr>
        <w:rPr>
          <w:b/>
          <w:bCs/>
          <w:szCs w:val="22"/>
        </w:rPr>
      </w:pPr>
      <w:r w:rsidRPr="003F56A9">
        <w:rPr>
          <w:b/>
          <w:bCs/>
          <w:szCs w:val="22"/>
        </w:rPr>
        <w:lastRenderedPageBreak/>
        <w:t>Xaluprine</w:t>
      </w:r>
      <w:r w:rsidR="00B010DB" w:rsidRPr="003F56A9">
        <w:rPr>
          <w:b/>
          <w:bCs/>
        </w:rPr>
        <w:t xml:space="preserve"> </w:t>
      </w:r>
      <w:r w:rsidR="0077686D" w:rsidRPr="003F56A9">
        <w:rPr>
          <w:b/>
          <w:bCs/>
          <w:szCs w:val="22"/>
        </w:rPr>
        <w:t>sa</w:t>
      </w:r>
      <w:r w:rsidR="006B2806" w:rsidRPr="003F56A9">
        <w:rPr>
          <w:b/>
          <w:bCs/>
          <w:szCs w:val="22"/>
        </w:rPr>
        <w:t>tur aspartāmu, nātrija metilp</w:t>
      </w:r>
      <w:r w:rsidR="003E34A1">
        <w:rPr>
          <w:b/>
          <w:bCs/>
          <w:szCs w:val="22"/>
        </w:rPr>
        <w:t>ara</w:t>
      </w:r>
      <w:r w:rsidR="006B2806" w:rsidRPr="003F56A9">
        <w:rPr>
          <w:b/>
          <w:bCs/>
          <w:szCs w:val="22"/>
        </w:rPr>
        <w:t>hidroksibenzoātu (E219), nātrija etilp</w:t>
      </w:r>
      <w:r w:rsidR="003E34A1">
        <w:rPr>
          <w:b/>
          <w:bCs/>
          <w:szCs w:val="22"/>
        </w:rPr>
        <w:t>ara</w:t>
      </w:r>
      <w:r w:rsidR="006B2806" w:rsidRPr="003F56A9">
        <w:rPr>
          <w:b/>
          <w:bCs/>
          <w:szCs w:val="22"/>
        </w:rPr>
        <w:t>hidroksibenzoātu (E215)</w:t>
      </w:r>
      <w:r w:rsidR="00E1254C" w:rsidRPr="003F56A9">
        <w:rPr>
          <w:b/>
          <w:bCs/>
          <w:szCs w:val="22"/>
        </w:rPr>
        <w:t xml:space="preserve"> un saharozi</w:t>
      </w:r>
    </w:p>
    <w:p w14:paraId="131246EB" w14:textId="28D48E66" w:rsidR="0077686D" w:rsidRPr="003F56A9" w:rsidRDefault="006E4C2C" w:rsidP="00A7655E">
      <w:pPr>
        <w:rPr>
          <w:szCs w:val="22"/>
        </w:rPr>
      </w:pPr>
      <w:r w:rsidRPr="003F56A9">
        <w:rPr>
          <w:szCs w:val="22"/>
        </w:rPr>
        <w:t>Šīs zāles</w:t>
      </w:r>
      <w:r w:rsidR="00B010DB" w:rsidRPr="003F56A9">
        <w:rPr>
          <w:i/>
          <w:szCs w:val="22"/>
        </w:rPr>
        <w:t xml:space="preserve"> </w:t>
      </w:r>
      <w:r w:rsidR="0077686D" w:rsidRPr="003F56A9">
        <w:rPr>
          <w:szCs w:val="22"/>
        </w:rPr>
        <w:t xml:space="preserve">satur </w:t>
      </w:r>
      <w:r w:rsidRPr="003F56A9">
        <w:rPr>
          <w:szCs w:val="22"/>
        </w:rPr>
        <w:t xml:space="preserve">3 mg </w:t>
      </w:r>
      <w:r w:rsidR="0077686D" w:rsidRPr="003F56A9">
        <w:rPr>
          <w:rFonts w:eastAsia="Batang"/>
          <w:szCs w:val="22"/>
          <w:lang w:eastAsia="ko-KR"/>
        </w:rPr>
        <w:t>aspartām</w:t>
      </w:r>
      <w:r w:rsidR="00972722" w:rsidRPr="003F56A9">
        <w:rPr>
          <w:rFonts w:eastAsia="Batang"/>
          <w:szCs w:val="22"/>
          <w:lang w:eastAsia="ko-KR"/>
        </w:rPr>
        <w:t>a</w:t>
      </w:r>
      <w:r w:rsidR="0077686D" w:rsidRPr="003F56A9">
        <w:rPr>
          <w:rFonts w:eastAsia="Batang"/>
          <w:szCs w:val="22"/>
          <w:lang w:eastAsia="ko-KR"/>
        </w:rPr>
        <w:t xml:space="preserve"> </w:t>
      </w:r>
      <w:r w:rsidR="0077686D" w:rsidRPr="003F56A9">
        <w:rPr>
          <w:szCs w:val="22"/>
        </w:rPr>
        <w:t>(E951)</w:t>
      </w:r>
      <w:r w:rsidRPr="003F56A9">
        <w:rPr>
          <w:szCs w:val="22"/>
        </w:rPr>
        <w:t xml:space="preserve"> katrā 1 ml. Aspartāms</w:t>
      </w:r>
      <w:r w:rsidR="0077686D" w:rsidRPr="003F56A9">
        <w:rPr>
          <w:szCs w:val="22"/>
        </w:rPr>
        <w:t xml:space="preserve"> </w:t>
      </w:r>
      <w:r w:rsidR="008E346A" w:rsidRPr="003F56A9">
        <w:rPr>
          <w:szCs w:val="22"/>
        </w:rPr>
        <w:t xml:space="preserve">ir </w:t>
      </w:r>
      <w:r w:rsidR="0077686D" w:rsidRPr="003F56A9">
        <w:rPr>
          <w:szCs w:val="22"/>
        </w:rPr>
        <w:t>fenilalanīna avot</w:t>
      </w:r>
      <w:r w:rsidR="008E346A" w:rsidRPr="003F56A9">
        <w:rPr>
          <w:szCs w:val="22"/>
        </w:rPr>
        <w:t>s</w:t>
      </w:r>
      <w:r w:rsidR="0077686D" w:rsidRPr="003F56A9">
        <w:rPr>
          <w:szCs w:val="22"/>
        </w:rPr>
        <w:t>. Tas var būt kaitīgs</w:t>
      </w:r>
      <w:r w:rsidR="009A36E1" w:rsidRPr="003F56A9">
        <w:rPr>
          <w:szCs w:val="22"/>
        </w:rPr>
        <w:t xml:space="preserve">, ja </w:t>
      </w:r>
      <w:r w:rsidR="00B151FE" w:rsidRPr="003F56A9">
        <w:rPr>
          <w:szCs w:val="22"/>
        </w:rPr>
        <w:t>J</w:t>
      </w:r>
      <w:r w:rsidR="009A36E1" w:rsidRPr="003F56A9">
        <w:rPr>
          <w:szCs w:val="22"/>
        </w:rPr>
        <w:t xml:space="preserve">ums ir </w:t>
      </w:r>
      <w:r w:rsidR="0077686D" w:rsidRPr="003F56A9">
        <w:rPr>
          <w:szCs w:val="22"/>
        </w:rPr>
        <w:t>fenilketonūrij</w:t>
      </w:r>
      <w:r w:rsidR="009A36E1" w:rsidRPr="003F56A9">
        <w:rPr>
          <w:szCs w:val="22"/>
        </w:rPr>
        <w:t>a (</w:t>
      </w:r>
      <w:r w:rsidR="00972722" w:rsidRPr="003F56A9">
        <w:rPr>
          <w:szCs w:val="22"/>
        </w:rPr>
        <w:t>FKU</w:t>
      </w:r>
      <w:r w:rsidR="009A36E1" w:rsidRPr="003F56A9">
        <w:rPr>
          <w:szCs w:val="22"/>
        </w:rPr>
        <w:t>), kas ir reta ģenētiska slimība, kur</w:t>
      </w:r>
      <w:r w:rsidR="0029396E" w:rsidRPr="003F56A9">
        <w:rPr>
          <w:szCs w:val="22"/>
        </w:rPr>
        <w:t>as</w:t>
      </w:r>
      <w:r w:rsidR="009A36E1" w:rsidRPr="003F56A9">
        <w:rPr>
          <w:szCs w:val="22"/>
        </w:rPr>
        <w:t xml:space="preserve"> </w:t>
      </w:r>
      <w:r w:rsidR="0029396E" w:rsidRPr="003F56A9">
        <w:t>gadījumā</w:t>
      </w:r>
      <w:r w:rsidR="009A36E1" w:rsidRPr="003F56A9">
        <w:rPr>
          <w:szCs w:val="22"/>
        </w:rPr>
        <w:t xml:space="preserve"> fenilalanīns</w:t>
      </w:r>
      <w:r w:rsidR="0029396E" w:rsidRPr="003F56A9">
        <w:rPr>
          <w:szCs w:val="22"/>
        </w:rPr>
        <w:t xml:space="preserve"> </w:t>
      </w:r>
      <w:r w:rsidR="0029396E" w:rsidRPr="003F56A9">
        <w:t>uzkrājas</w:t>
      </w:r>
      <w:r w:rsidR="009A36E1" w:rsidRPr="003F56A9">
        <w:rPr>
          <w:szCs w:val="22"/>
        </w:rPr>
        <w:t xml:space="preserve">, jo </w:t>
      </w:r>
      <w:r w:rsidR="0029396E" w:rsidRPr="003F56A9">
        <w:t>organisms nevar</w:t>
      </w:r>
      <w:r w:rsidR="009A36E1" w:rsidRPr="003F56A9">
        <w:rPr>
          <w:szCs w:val="22"/>
        </w:rPr>
        <w:t xml:space="preserve"> to pareizi izvadīt</w:t>
      </w:r>
      <w:r w:rsidR="0077686D" w:rsidRPr="003F56A9">
        <w:rPr>
          <w:szCs w:val="22"/>
        </w:rPr>
        <w:t>.</w:t>
      </w:r>
    </w:p>
    <w:p w14:paraId="3F376822" w14:textId="77777777" w:rsidR="0077686D" w:rsidRPr="003F56A9" w:rsidRDefault="0077686D" w:rsidP="00A7655E">
      <w:pPr>
        <w:rPr>
          <w:szCs w:val="22"/>
        </w:rPr>
      </w:pPr>
    </w:p>
    <w:p w14:paraId="4BA2B41F" w14:textId="55BF4D12" w:rsidR="0077686D" w:rsidRPr="003F56A9" w:rsidRDefault="005534D6" w:rsidP="00A7655E">
      <w:pPr>
        <w:numPr>
          <w:ilvl w:val="12"/>
          <w:numId w:val="0"/>
        </w:numPr>
        <w:rPr>
          <w:szCs w:val="22"/>
        </w:rPr>
      </w:pPr>
      <w:r w:rsidRPr="003F56A9">
        <w:rPr>
          <w:szCs w:val="22"/>
        </w:rPr>
        <w:t>Xaluprine</w:t>
      </w:r>
      <w:r w:rsidR="00B010DB" w:rsidRPr="003F56A9">
        <w:rPr>
          <w:i/>
          <w:szCs w:val="22"/>
        </w:rPr>
        <w:t xml:space="preserve"> </w:t>
      </w:r>
      <w:r w:rsidR="0077686D" w:rsidRPr="003F56A9">
        <w:rPr>
          <w:szCs w:val="22"/>
        </w:rPr>
        <w:t xml:space="preserve">satur arī </w:t>
      </w:r>
      <w:r w:rsidR="007069C1" w:rsidRPr="003F56A9">
        <w:rPr>
          <w:szCs w:val="22"/>
        </w:rPr>
        <w:t xml:space="preserve">nātrija </w:t>
      </w:r>
      <w:r w:rsidR="0077686D" w:rsidRPr="003F56A9">
        <w:rPr>
          <w:szCs w:val="22"/>
        </w:rPr>
        <w:t>metilp</w:t>
      </w:r>
      <w:r w:rsidR="003E34A1">
        <w:rPr>
          <w:szCs w:val="22"/>
        </w:rPr>
        <w:t>ara</w:t>
      </w:r>
      <w:r w:rsidR="0077686D" w:rsidRPr="003F56A9">
        <w:rPr>
          <w:szCs w:val="22"/>
        </w:rPr>
        <w:t>hidroksibenzoātu (E21</w:t>
      </w:r>
      <w:r w:rsidR="007069C1" w:rsidRPr="003F56A9">
        <w:rPr>
          <w:szCs w:val="22"/>
        </w:rPr>
        <w:t>9</w:t>
      </w:r>
      <w:r w:rsidR="0077686D" w:rsidRPr="003F56A9">
        <w:rPr>
          <w:szCs w:val="22"/>
        </w:rPr>
        <w:t xml:space="preserve">) un </w:t>
      </w:r>
      <w:r w:rsidR="007069C1" w:rsidRPr="003F56A9">
        <w:rPr>
          <w:szCs w:val="22"/>
        </w:rPr>
        <w:t>nātrija et</w:t>
      </w:r>
      <w:r w:rsidR="0077686D" w:rsidRPr="003F56A9">
        <w:rPr>
          <w:szCs w:val="22"/>
        </w:rPr>
        <w:t>ilp</w:t>
      </w:r>
      <w:r w:rsidR="003E34A1">
        <w:rPr>
          <w:szCs w:val="22"/>
        </w:rPr>
        <w:t>ara</w:t>
      </w:r>
      <w:r w:rsidR="0077686D" w:rsidRPr="003F56A9">
        <w:rPr>
          <w:szCs w:val="22"/>
        </w:rPr>
        <w:t>hidroksibenzoātu (E21</w:t>
      </w:r>
      <w:r w:rsidR="007069C1" w:rsidRPr="003F56A9">
        <w:rPr>
          <w:szCs w:val="22"/>
        </w:rPr>
        <w:t>5</w:t>
      </w:r>
      <w:r w:rsidR="0077686D" w:rsidRPr="003F56A9">
        <w:rPr>
          <w:szCs w:val="22"/>
        </w:rPr>
        <w:t>), kas var izraisīt alerģisk</w:t>
      </w:r>
      <w:r w:rsidR="00DE74B5" w:rsidRPr="003F56A9">
        <w:rPr>
          <w:szCs w:val="22"/>
        </w:rPr>
        <w:t>as</w:t>
      </w:r>
      <w:r w:rsidR="0077686D" w:rsidRPr="003F56A9">
        <w:rPr>
          <w:szCs w:val="22"/>
        </w:rPr>
        <w:t xml:space="preserve"> reakcij</w:t>
      </w:r>
      <w:r w:rsidR="00DE74B5" w:rsidRPr="003F56A9">
        <w:rPr>
          <w:szCs w:val="22"/>
        </w:rPr>
        <w:t>as</w:t>
      </w:r>
      <w:r w:rsidR="0077686D" w:rsidRPr="003F56A9">
        <w:rPr>
          <w:szCs w:val="22"/>
        </w:rPr>
        <w:t xml:space="preserve"> (iespējams, </w:t>
      </w:r>
      <w:r w:rsidR="00DE74B5" w:rsidRPr="003F56A9">
        <w:t>vēlīnas</w:t>
      </w:r>
      <w:r w:rsidR="0077686D" w:rsidRPr="003F56A9">
        <w:rPr>
          <w:szCs w:val="22"/>
        </w:rPr>
        <w:t>).</w:t>
      </w:r>
    </w:p>
    <w:p w14:paraId="3BE4E5F3" w14:textId="77777777" w:rsidR="0077686D" w:rsidRPr="003F56A9" w:rsidRDefault="0077686D" w:rsidP="00A7655E">
      <w:pPr>
        <w:numPr>
          <w:ilvl w:val="12"/>
          <w:numId w:val="0"/>
        </w:numPr>
        <w:rPr>
          <w:szCs w:val="22"/>
        </w:rPr>
      </w:pPr>
    </w:p>
    <w:p w14:paraId="57566934" w14:textId="55D56CDF" w:rsidR="0077686D" w:rsidRPr="003F56A9" w:rsidRDefault="00E1254C" w:rsidP="00A7655E">
      <w:pPr>
        <w:numPr>
          <w:ilvl w:val="12"/>
          <w:numId w:val="0"/>
        </w:numPr>
        <w:rPr>
          <w:szCs w:val="22"/>
        </w:rPr>
      </w:pPr>
      <w:r w:rsidRPr="003F56A9">
        <w:rPr>
          <w:szCs w:val="22"/>
        </w:rPr>
        <w:t xml:space="preserve">Xaluprine satur saharozi. </w:t>
      </w:r>
      <w:r w:rsidR="0077686D" w:rsidRPr="003F56A9">
        <w:rPr>
          <w:szCs w:val="22"/>
        </w:rPr>
        <w:t xml:space="preserve">Ja ārsts </w:t>
      </w:r>
      <w:r w:rsidR="008E346A" w:rsidRPr="003F56A9">
        <w:rPr>
          <w:szCs w:val="22"/>
        </w:rPr>
        <w:t>ir teicis</w:t>
      </w:r>
      <w:r w:rsidR="0077686D" w:rsidRPr="003F56A9">
        <w:rPr>
          <w:szCs w:val="22"/>
        </w:rPr>
        <w:t xml:space="preserve">, ka Jums ir </w:t>
      </w:r>
      <w:r w:rsidR="008E346A" w:rsidRPr="003F56A9">
        <w:rPr>
          <w:szCs w:val="22"/>
        </w:rPr>
        <w:t xml:space="preserve">kāda </w:t>
      </w:r>
      <w:r w:rsidR="0077686D" w:rsidRPr="003F56A9">
        <w:rPr>
          <w:szCs w:val="22"/>
        </w:rPr>
        <w:t>cukur</w:t>
      </w:r>
      <w:r w:rsidR="008E346A" w:rsidRPr="003F56A9">
        <w:rPr>
          <w:szCs w:val="22"/>
        </w:rPr>
        <w:t>a</w:t>
      </w:r>
      <w:r w:rsidR="0077686D" w:rsidRPr="003F56A9">
        <w:rPr>
          <w:szCs w:val="22"/>
        </w:rPr>
        <w:t xml:space="preserve"> nepanesība, pirms</w:t>
      </w:r>
      <w:r w:rsidR="008E346A" w:rsidRPr="003F56A9">
        <w:rPr>
          <w:szCs w:val="22"/>
        </w:rPr>
        <w:t xml:space="preserve"> lietojat šīs</w:t>
      </w:r>
      <w:r w:rsidR="0077686D" w:rsidRPr="003F56A9">
        <w:rPr>
          <w:szCs w:val="22"/>
        </w:rPr>
        <w:t xml:space="preserve"> zā</w:t>
      </w:r>
      <w:r w:rsidR="008E346A" w:rsidRPr="003F56A9">
        <w:rPr>
          <w:szCs w:val="22"/>
        </w:rPr>
        <w:t>les,</w:t>
      </w:r>
      <w:r w:rsidR="0077686D" w:rsidRPr="003F56A9">
        <w:rPr>
          <w:szCs w:val="22"/>
        </w:rPr>
        <w:t xml:space="preserve"> </w:t>
      </w:r>
      <w:r w:rsidR="008E346A" w:rsidRPr="003F56A9">
        <w:rPr>
          <w:szCs w:val="22"/>
        </w:rPr>
        <w:t>konsultējieties</w:t>
      </w:r>
      <w:r w:rsidR="00DF5F03" w:rsidRPr="003F56A9">
        <w:rPr>
          <w:szCs w:val="22"/>
        </w:rPr>
        <w:t xml:space="preserve"> </w:t>
      </w:r>
      <w:r w:rsidR="0077686D" w:rsidRPr="003F56A9">
        <w:rPr>
          <w:szCs w:val="22"/>
        </w:rPr>
        <w:t xml:space="preserve">ar ārstu. Var </w:t>
      </w:r>
      <w:r w:rsidR="008E346A" w:rsidRPr="003F56A9">
        <w:rPr>
          <w:szCs w:val="22"/>
        </w:rPr>
        <w:t>kaitēt zobiem</w:t>
      </w:r>
      <w:r w:rsidR="0077686D" w:rsidRPr="003F56A9">
        <w:rPr>
          <w:szCs w:val="22"/>
        </w:rPr>
        <w:t>.</w:t>
      </w:r>
    </w:p>
    <w:p w14:paraId="290EC623" w14:textId="77777777" w:rsidR="0077686D" w:rsidRPr="003F56A9" w:rsidRDefault="0077686D" w:rsidP="00A7655E">
      <w:pPr>
        <w:numPr>
          <w:ilvl w:val="12"/>
          <w:numId w:val="0"/>
        </w:numPr>
        <w:rPr>
          <w:szCs w:val="22"/>
        </w:rPr>
      </w:pPr>
    </w:p>
    <w:p w14:paraId="36D3E2D0" w14:textId="77777777" w:rsidR="009825A1" w:rsidRPr="003F56A9" w:rsidRDefault="009825A1" w:rsidP="00A7655E">
      <w:pPr>
        <w:numPr>
          <w:ilvl w:val="12"/>
          <w:numId w:val="0"/>
        </w:numPr>
        <w:rPr>
          <w:szCs w:val="22"/>
        </w:rPr>
      </w:pPr>
    </w:p>
    <w:p w14:paraId="79B124F1" w14:textId="77777777" w:rsidR="0077686D" w:rsidRPr="003F56A9" w:rsidRDefault="00651BE6" w:rsidP="00C215C6">
      <w:pPr>
        <w:rPr>
          <w:b/>
          <w:bCs/>
          <w:szCs w:val="22"/>
        </w:rPr>
      </w:pPr>
      <w:r w:rsidRPr="003F56A9">
        <w:rPr>
          <w:b/>
          <w:bCs/>
          <w:szCs w:val="22"/>
        </w:rPr>
        <w:t>3.</w:t>
      </w:r>
      <w:r w:rsidRPr="003F56A9">
        <w:rPr>
          <w:b/>
          <w:bCs/>
          <w:szCs w:val="22"/>
        </w:rPr>
        <w:tab/>
      </w:r>
      <w:r w:rsidR="0077686D" w:rsidRPr="003F56A9">
        <w:rPr>
          <w:b/>
          <w:bCs/>
          <w:szCs w:val="22"/>
        </w:rPr>
        <w:t>K</w:t>
      </w:r>
      <w:r w:rsidR="006B2806" w:rsidRPr="003F56A9">
        <w:rPr>
          <w:b/>
          <w:bCs/>
          <w:szCs w:val="22"/>
        </w:rPr>
        <w:t xml:space="preserve">ā lietot </w:t>
      </w:r>
      <w:r w:rsidR="00915D0E" w:rsidRPr="003F56A9">
        <w:rPr>
          <w:b/>
          <w:bCs/>
          <w:szCs w:val="22"/>
        </w:rPr>
        <w:t>Xaluprine</w:t>
      </w:r>
    </w:p>
    <w:p w14:paraId="1BE33A86" w14:textId="77777777" w:rsidR="0077686D" w:rsidRPr="003F56A9" w:rsidRDefault="0077686D" w:rsidP="00A7655E">
      <w:pPr>
        <w:numPr>
          <w:ilvl w:val="12"/>
          <w:numId w:val="0"/>
        </w:numPr>
        <w:rPr>
          <w:szCs w:val="22"/>
        </w:rPr>
      </w:pPr>
    </w:p>
    <w:p w14:paraId="7748DBA7" w14:textId="77777777" w:rsidR="00145F05" w:rsidRPr="003F56A9" w:rsidRDefault="005534D6" w:rsidP="00A7655E">
      <w:pPr>
        <w:autoSpaceDE w:val="0"/>
        <w:autoSpaceDN w:val="0"/>
        <w:adjustRightInd w:val="0"/>
        <w:rPr>
          <w:szCs w:val="22"/>
        </w:rPr>
      </w:pPr>
      <w:r w:rsidRPr="003F56A9">
        <w:rPr>
          <w:szCs w:val="22"/>
        </w:rPr>
        <w:t>Xaluprine</w:t>
      </w:r>
      <w:r w:rsidR="00B010DB" w:rsidRPr="003F56A9">
        <w:rPr>
          <w:i/>
          <w:szCs w:val="22"/>
        </w:rPr>
        <w:t xml:space="preserve"> </w:t>
      </w:r>
      <w:r w:rsidR="0077686D" w:rsidRPr="003F56A9">
        <w:rPr>
          <w:szCs w:val="22"/>
        </w:rPr>
        <w:t>Jums drīkst dot tikai ārsts</w:t>
      </w:r>
      <w:r w:rsidR="008E346A" w:rsidRPr="003F56A9">
        <w:rPr>
          <w:szCs w:val="22"/>
        </w:rPr>
        <w:t>–speciālists</w:t>
      </w:r>
      <w:r w:rsidR="0077686D" w:rsidRPr="003F56A9">
        <w:rPr>
          <w:szCs w:val="22"/>
        </w:rPr>
        <w:t>, k</w:t>
      </w:r>
      <w:r w:rsidR="008E346A" w:rsidRPr="003F56A9">
        <w:rPr>
          <w:szCs w:val="22"/>
        </w:rPr>
        <w:t>ur</w:t>
      </w:r>
      <w:r w:rsidR="0077686D" w:rsidRPr="003F56A9">
        <w:rPr>
          <w:szCs w:val="22"/>
        </w:rPr>
        <w:t xml:space="preserve">am ir pieredze asins </w:t>
      </w:r>
      <w:r w:rsidR="00715169" w:rsidRPr="003F56A9">
        <w:rPr>
          <w:szCs w:val="22"/>
        </w:rPr>
        <w:t>traucējumu</w:t>
      </w:r>
      <w:r w:rsidR="0077686D" w:rsidRPr="003F56A9">
        <w:rPr>
          <w:szCs w:val="22"/>
        </w:rPr>
        <w:t xml:space="preserve"> ārstēšanā.</w:t>
      </w:r>
    </w:p>
    <w:p w14:paraId="411F7F9E" w14:textId="77777777" w:rsidR="0077686D" w:rsidRPr="003F56A9" w:rsidRDefault="0077686D" w:rsidP="00A7655E">
      <w:pPr>
        <w:autoSpaceDE w:val="0"/>
        <w:autoSpaceDN w:val="0"/>
        <w:adjustRightInd w:val="0"/>
        <w:rPr>
          <w:szCs w:val="22"/>
        </w:rPr>
      </w:pPr>
    </w:p>
    <w:p w14:paraId="706FA43E" w14:textId="77777777" w:rsidR="0077686D" w:rsidRPr="003F56A9" w:rsidRDefault="0077686D" w:rsidP="00A7655E">
      <w:pPr>
        <w:numPr>
          <w:ilvl w:val="0"/>
          <w:numId w:val="39"/>
        </w:numPr>
        <w:tabs>
          <w:tab w:val="clear" w:pos="0"/>
        </w:tabs>
        <w:autoSpaceDE w:val="0"/>
        <w:autoSpaceDN w:val="0"/>
        <w:adjustRightInd w:val="0"/>
        <w:ind w:left="567" w:hanging="567"/>
        <w:rPr>
          <w:szCs w:val="22"/>
        </w:rPr>
      </w:pPr>
      <w:r w:rsidRPr="003F56A9">
        <w:rPr>
          <w:szCs w:val="22"/>
        </w:rPr>
        <w:t xml:space="preserve">Kamēr Jūs lietojat </w:t>
      </w:r>
      <w:r w:rsidR="005534D6" w:rsidRPr="003F56A9">
        <w:rPr>
          <w:szCs w:val="22"/>
        </w:rPr>
        <w:t>Xaluprine</w:t>
      </w:r>
      <w:r w:rsidRPr="003F56A9">
        <w:rPr>
          <w:szCs w:val="22"/>
        </w:rPr>
        <w:t xml:space="preserve">, ārsts veiks regulāras asins analīzes. Tas ir nepieciešams, lai pārbaudītu Jūsu asins šūnu skaitu un veidu, un </w:t>
      </w:r>
      <w:r w:rsidR="00715169" w:rsidRPr="003F56A9">
        <w:rPr>
          <w:szCs w:val="22"/>
        </w:rPr>
        <w:t>pārliecinātos</w:t>
      </w:r>
      <w:r w:rsidRPr="003F56A9">
        <w:rPr>
          <w:szCs w:val="22"/>
        </w:rPr>
        <w:t xml:space="preserve">, ka </w:t>
      </w:r>
      <w:r w:rsidR="00715169" w:rsidRPr="003F56A9">
        <w:rPr>
          <w:szCs w:val="22"/>
        </w:rPr>
        <w:t xml:space="preserve">Jūsu aknas </w:t>
      </w:r>
      <w:r w:rsidRPr="003F56A9">
        <w:rPr>
          <w:szCs w:val="22"/>
        </w:rPr>
        <w:t>darbojas</w:t>
      </w:r>
      <w:r w:rsidR="00715169" w:rsidRPr="003F56A9">
        <w:rPr>
          <w:szCs w:val="22"/>
        </w:rPr>
        <w:t xml:space="preserve"> pareizi</w:t>
      </w:r>
      <w:r w:rsidRPr="003F56A9">
        <w:rPr>
          <w:szCs w:val="22"/>
        </w:rPr>
        <w:t>.</w:t>
      </w:r>
    </w:p>
    <w:p w14:paraId="05FCC22F" w14:textId="77777777" w:rsidR="0077686D" w:rsidRPr="003F56A9" w:rsidRDefault="0077686D" w:rsidP="00A7655E">
      <w:pPr>
        <w:numPr>
          <w:ilvl w:val="0"/>
          <w:numId w:val="39"/>
        </w:numPr>
        <w:tabs>
          <w:tab w:val="clear" w:pos="0"/>
        </w:tabs>
        <w:autoSpaceDE w:val="0"/>
        <w:autoSpaceDN w:val="0"/>
        <w:adjustRightInd w:val="0"/>
        <w:ind w:left="567" w:hanging="567"/>
        <w:rPr>
          <w:bCs/>
          <w:szCs w:val="22"/>
        </w:rPr>
      </w:pPr>
      <w:r w:rsidRPr="003F56A9">
        <w:rPr>
          <w:szCs w:val="22"/>
        </w:rPr>
        <w:t xml:space="preserve">Jūsu ārsts var lūgt veikt arī citas asins un urīna analīzes, lai </w:t>
      </w:r>
      <w:r w:rsidR="0038003F" w:rsidRPr="003F56A9">
        <w:rPr>
          <w:szCs w:val="22"/>
        </w:rPr>
        <w:t xml:space="preserve">kontrolētu </w:t>
      </w:r>
      <w:r w:rsidRPr="003F56A9">
        <w:rPr>
          <w:szCs w:val="22"/>
        </w:rPr>
        <w:t>Jūsu urīnskābes līmeni. Urīnskābe ir dab</w:t>
      </w:r>
      <w:r w:rsidR="003C214E" w:rsidRPr="003F56A9">
        <w:rPr>
          <w:szCs w:val="22"/>
        </w:rPr>
        <w:t>iska ķīmiska viela organismā</w:t>
      </w:r>
      <w:r w:rsidRPr="003F56A9">
        <w:rPr>
          <w:szCs w:val="22"/>
        </w:rPr>
        <w:t xml:space="preserve">, kuras līmenis </w:t>
      </w:r>
      <w:r w:rsidR="005534D6" w:rsidRPr="003F56A9">
        <w:rPr>
          <w:szCs w:val="22"/>
        </w:rPr>
        <w:t>Xaluprine</w:t>
      </w:r>
      <w:r w:rsidR="00B010DB" w:rsidRPr="003F56A9">
        <w:rPr>
          <w:i/>
          <w:szCs w:val="22"/>
        </w:rPr>
        <w:t xml:space="preserve"> </w:t>
      </w:r>
      <w:r w:rsidRPr="003F56A9">
        <w:rPr>
          <w:szCs w:val="22"/>
        </w:rPr>
        <w:t>lietošanas laikā var paaugstināties</w:t>
      </w:r>
      <w:r w:rsidRPr="003F56A9">
        <w:rPr>
          <w:bCs/>
          <w:szCs w:val="22"/>
        </w:rPr>
        <w:t>.</w:t>
      </w:r>
    </w:p>
    <w:p w14:paraId="4CB228AA" w14:textId="77777777" w:rsidR="0077686D" w:rsidRPr="003F56A9" w:rsidRDefault="004D129A" w:rsidP="00A7655E">
      <w:pPr>
        <w:numPr>
          <w:ilvl w:val="0"/>
          <w:numId w:val="39"/>
        </w:numPr>
        <w:tabs>
          <w:tab w:val="clear" w:pos="0"/>
        </w:tabs>
        <w:autoSpaceDE w:val="0"/>
        <w:autoSpaceDN w:val="0"/>
        <w:adjustRightInd w:val="0"/>
        <w:ind w:left="567" w:hanging="567"/>
        <w:rPr>
          <w:szCs w:val="22"/>
        </w:rPr>
      </w:pPr>
      <w:r w:rsidRPr="003F56A9">
        <w:rPr>
          <w:szCs w:val="22"/>
        </w:rPr>
        <w:t xml:space="preserve">Šo analīžu rezultātā </w:t>
      </w:r>
      <w:r w:rsidR="0077686D" w:rsidRPr="003F56A9">
        <w:rPr>
          <w:szCs w:val="22"/>
        </w:rPr>
        <w:t xml:space="preserve">ārsts var </w:t>
      </w:r>
      <w:r w:rsidRPr="003F56A9">
        <w:rPr>
          <w:szCs w:val="22"/>
        </w:rPr>
        <w:t xml:space="preserve">dažreiz </w:t>
      </w:r>
      <w:r w:rsidR="0077686D" w:rsidRPr="003F56A9">
        <w:rPr>
          <w:szCs w:val="22"/>
        </w:rPr>
        <w:t xml:space="preserve">izmainīt Jūsu </w:t>
      </w:r>
      <w:r w:rsidR="005534D6" w:rsidRPr="003F56A9">
        <w:rPr>
          <w:szCs w:val="22"/>
        </w:rPr>
        <w:t>Xaluprine</w:t>
      </w:r>
      <w:r w:rsidR="00B010DB" w:rsidRPr="003F56A9">
        <w:rPr>
          <w:i/>
          <w:szCs w:val="22"/>
        </w:rPr>
        <w:t xml:space="preserve"> </w:t>
      </w:r>
      <w:r w:rsidR="0077686D" w:rsidRPr="003F56A9">
        <w:rPr>
          <w:szCs w:val="22"/>
        </w:rPr>
        <w:t>devu.</w:t>
      </w:r>
    </w:p>
    <w:p w14:paraId="69CEE64F" w14:textId="77777777" w:rsidR="0077686D" w:rsidRPr="003F56A9" w:rsidRDefault="0077686D" w:rsidP="00A7655E">
      <w:pPr>
        <w:autoSpaceDE w:val="0"/>
        <w:autoSpaceDN w:val="0"/>
        <w:adjustRightInd w:val="0"/>
        <w:rPr>
          <w:szCs w:val="22"/>
        </w:rPr>
      </w:pPr>
    </w:p>
    <w:p w14:paraId="41665BC3" w14:textId="77777777" w:rsidR="0077686D" w:rsidRPr="003F56A9" w:rsidRDefault="0077686D" w:rsidP="00A7655E">
      <w:pPr>
        <w:autoSpaceDE w:val="0"/>
        <w:autoSpaceDN w:val="0"/>
        <w:adjustRightInd w:val="0"/>
        <w:rPr>
          <w:szCs w:val="22"/>
        </w:rPr>
      </w:pPr>
      <w:r w:rsidRPr="003F56A9">
        <w:rPr>
          <w:szCs w:val="22"/>
        </w:rPr>
        <w:t xml:space="preserve">Vienmēr lietojiet </w:t>
      </w:r>
      <w:r w:rsidR="00ED3D20" w:rsidRPr="003F56A9">
        <w:rPr>
          <w:szCs w:val="22"/>
        </w:rPr>
        <w:t xml:space="preserve">šīs zāles </w:t>
      </w:r>
      <w:r w:rsidRPr="003F56A9">
        <w:rPr>
          <w:szCs w:val="22"/>
        </w:rPr>
        <w:t>tieši tā, kā ārsts</w:t>
      </w:r>
      <w:r w:rsidR="00FB550B" w:rsidRPr="003F56A9">
        <w:rPr>
          <w:szCs w:val="22"/>
        </w:rPr>
        <w:t xml:space="preserve"> vai farmaceits</w:t>
      </w:r>
      <w:r w:rsidR="00ED3D20" w:rsidRPr="003F56A9">
        <w:rPr>
          <w:szCs w:val="22"/>
        </w:rPr>
        <w:t xml:space="preserve"> Jums teicis</w:t>
      </w:r>
      <w:r w:rsidRPr="003F56A9">
        <w:rPr>
          <w:szCs w:val="22"/>
        </w:rPr>
        <w:t>.</w:t>
      </w:r>
      <w:r w:rsidR="00FB550B" w:rsidRPr="003F56A9">
        <w:rPr>
          <w:szCs w:val="22"/>
        </w:rPr>
        <w:t xml:space="preserve"> Neskaidrību gadījumā vaicājiet ārstam vai farmaceitam.</w:t>
      </w:r>
      <w:r w:rsidRPr="003F56A9">
        <w:rPr>
          <w:szCs w:val="22"/>
        </w:rPr>
        <w:t xml:space="preserve"> Parastā sākuma deva pieaugušajiem, pusaudžiem un bērniem ir 25-75</w:t>
      </w:r>
      <w:r w:rsidR="008C1319" w:rsidRPr="003F56A9">
        <w:rPr>
          <w:szCs w:val="22"/>
        </w:rPr>
        <w:t> </w:t>
      </w:r>
      <w:r w:rsidRPr="003F56A9">
        <w:rPr>
          <w:szCs w:val="22"/>
        </w:rPr>
        <w:t>mg/m</w:t>
      </w:r>
      <w:r w:rsidRPr="003F56A9">
        <w:rPr>
          <w:szCs w:val="22"/>
          <w:vertAlign w:val="superscript"/>
        </w:rPr>
        <w:t xml:space="preserve">2 </w:t>
      </w:r>
      <w:r w:rsidRPr="003F56A9">
        <w:rPr>
          <w:szCs w:val="22"/>
        </w:rPr>
        <w:t xml:space="preserve">ķermeņa virsmas laukuma katru dienu. </w:t>
      </w:r>
      <w:r w:rsidR="00537F83" w:rsidRPr="003F56A9">
        <w:rPr>
          <w:szCs w:val="22"/>
        </w:rPr>
        <w:t>Ā</w:t>
      </w:r>
      <w:r w:rsidRPr="003F56A9">
        <w:rPr>
          <w:szCs w:val="22"/>
        </w:rPr>
        <w:t xml:space="preserve">rsts izrakstīs Jums pareizo devu. </w:t>
      </w:r>
      <w:r w:rsidR="0061290F" w:rsidRPr="003F56A9">
        <w:rPr>
          <w:szCs w:val="22"/>
        </w:rPr>
        <w:t>Rūpīgi pārbaudiet iekšķīgi lietojamās suspensijas devu un stiprumu, lai pārliecinātos, ka lietoj</w:t>
      </w:r>
      <w:r w:rsidR="00D70360" w:rsidRPr="003F56A9">
        <w:rPr>
          <w:szCs w:val="22"/>
        </w:rPr>
        <w:t>a</w:t>
      </w:r>
      <w:r w:rsidR="0061290F" w:rsidRPr="003F56A9">
        <w:rPr>
          <w:szCs w:val="22"/>
        </w:rPr>
        <w:t xml:space="preserve">t pareizo devu, kā norādīts tabulās tālāk. </w:t>
      </w:r>
      <w:r w:rsidRPr="003F56A9">
        <w:rPr>
          <w:szCs w:val="22"/>
        </w:rPr>
        <w:t xml:space="preserve">Reizēm ārsts var izmainīt Jūsu </w:t>
      </w:r>
      <w:r w:rsidR="005534D6" w:rsidRPr="003F56A9">
        <w:rPr>
          <w:szCs w:val="22"/>
        </w:rPr>
        <w:t>Xaluprine</w:t>
      </w:r>
      <w:r w:rsidR="00B010DB" w:rsidRPr="003F56A9">
        <w:rPr>
          <w:i/>
          <w:szCs w:val="22"/>
        </w:rPr>
        <w:t xml:space="preserve"> </w:t>
      </w:r>
      <w:r w:rsidRPr="003F56A9">
        <w:rPr>
          <w:szCs w:val="22"/>
        </w:rPr>
        <w:t>devu, piemēram, dažādu analīžu rezultātā. Ja neesat pārliecināts, cik zāļu lietot, vienmēr vaicājiet savam ārstam vai medmāsai.</w:t>
      </w:r>
    </w:p>
    <w:p w14:paraId="0EDB135F" w14:textId="77777777" w:rsidR="0077686D" w:rsidRPr="003F56A9" w:rsidRDefault="0077686D" w:rsidP="00A7655E">
      <w:pPr>
        <w:autoSpaceDE w:val="0"/>
        <w:autoSpaceDN w:val="0"/>
        <w:adjustRightInd w:val="0"/>
        <w:rPr>
          <w:szCs w:val="22"/>
        </w:rPr>
      </w:pPr>
    </w:p>
    <w:p w14:paraId="0582DA97" w14:textId="77777777" w:rsidR="0077686D" w:rsidRPr="003F56A9" w:rsidRDefault="0077686D" w:rsidP="00A7655E">
      <w:pPr>
        <w:autoSpaceDE w:val="0"/>
        <w:autoSpaceDN w:val="0"/>
        <w:adjustRightInd w:val="0"/>
        <w:rPr>
          <w:szCs w:val="22"/>
        </w:rPr>
      </w:pPr>
      <w:r w:rsidRPr="003F56A9">
        <w:rPr>
          <w:szCs w:val="22"/>
        </w:rPr>
        <w:t xml:space="preserve">Lai zāles būtu </w:t>
      </w:r>
      <w:r w:rsidR="00537F83" w:rsidRPr="003F56A9">
        <w:rPr>
          <w:szCs w:val="22"/>
        </w:rPr>
        <w:t>efektīvākas</w:t>
      </w:r>
      <w:r w:rsidRPr="003F56A9">
        <w:rPr>
          <w:szCs w:val="22"/>
        </w:rPr>
        <w:t xml:space="preserve">, ir svarīgi dzert </w:t>
      </w:r>
      <w:r w:rsidR="005534D6" w:rsidRPr="003F56A9">
        <w:rPr>
          <w:szCs w:val="22"/>
        </w:rPr>
        <w:t>Xaluprine</w:t>
      </w:r>
      <w:r w:rsidR="00B010DB" w:rsidRPr="003F56A9">
        <w:rPr>
          <w:i/>
          <w:szCs w:val="22"/>
        </w:rPr>
        <w:t xml:space="preserve"> </w:t>
      </w:r>
      <w:r w:rsidRPr="003F56A9">
        <w:rPr>
          <w:szCs w:val="22"/>
        </w:rPr>
        <w:t>vakarā.</w:t>
      </w:r>
    </w:p>
    <w:p w14:paraId="08087361" w14:textId="77777777" w:rsidR="0077686D" w:rsidRPr="003F56A9" w:rsidRDefault="0077686D" w:rsidP="00740DF8"/>
    <w:p w14:paraId="473EFD45" w14:textId="77777777" w:rsidR="0077686D" w:rsidRPr="003F56A9" w:rsidRDefault="0077686D" w:rsidP="00A7655E">
      <w:pPr>
        <w:autoSpaceDE w:val="0"/>
        <w:autoSpaceDN w:val="0"/>
        <w:adjustRightInd w:val="0"/>
        <w:rPr>
          <w:szCs w:val="22"/>
        </w:rPr>
      </w:pPr>
      <w:r w:rsidRPr="003F56A9">
        <w:rPr>
          <w:szCs w:val="22"/>
        </w:rPr>
        <w:t>Jūs varat lietot zāles</w:t>
      </w:r>
      <w:r w:rsidR="00DF5F03" w:rsidRPr="003F56A9">
        <w:rPr>
          <w:szCs w:val="22"/>
        </w:rPr>
        <w:t xml:space="preserve"> </w:t>
      </w:r>
      <w:r w:rsidRPr="003F56A9">
        <w:rPr>
          <w:szCs w:val="22"/>
        </w:rPr>
        <w:t xml:space="preserve">kopā ar pārtiku vai tukšā dūšā, taču jāievēro </w:t>
      </w:r>
      <w:r w:rsidR="00537F83" w:rsidRPr="003F56A9">
        <w:rPr>
          <w:szCs w:val="22"/>
        </w:rPr>
        <w:t xml:space="preserve">viena un </w:t>
      </w:r>
      <w:r w:rsidRPr="003F56A9">
        <w:rPr>
          <w:szCs w:val="22"/>
        </w:rPr>
        <w:t>tā pati kārtība. Jums jālieto zāles</w:t>
      </w:r>
      <w:r w:rsidR="00DF5F03" w:rsidRPr="003F56A9">
        <w:rPr>
          <w:szCs w:val="22"/>
        </w:rPr>
        <w:t xml:space="preserve"> </w:t>
      </w:r>
      <w:r w:rsidRPr="003F56A9">
        <w:rPr>
          <w:szCs w:val="22"/>
        </w:rPr>
        <w:t>vismaz 1 stundu pirms vai 2</w:t>
      </w:r>
      <w:r w:rsidR="008C1319" w:rsidRPr="003F56A9">
        <w:rPr>
          <w:szCs w:val="22"/>
        </w:rPr>
        <w:t> </w:t>
      </w:r>
      <w:r w:rsidRPr="003F56A9">
        <w:rPr>
          <w:szCs w:val="22"/>
        </w:rPr>
        <w:t>stundas pēc piena vai piena produktu lietošanas.</w:t>
      </w:r>
    </w:p>
    <w:p w14:paraId="56872046" w14:textId="77777777" w:rsidR="0077686D" w:rsidRPr="003F56A9" w:rsidRDefault="0077686D" w:rsidP="00740DF8"/>
    <w:p w14:paraId="18EDFFF7" w14:textId="77777777" w:rsidR="00145F05" w:rsidRPr="003F56A9" w:rsidRDefault="0077686D" w:rsidP="00A7655E">
      <w:pPr>
        <w:autoSpaceDE w:val="0"/>
        <w:autoSpaceDN w:val="0"/>
        <w:adjustRightInd w:val="0"/>
        <w:rPr>
          <w:szCs w:val="22"/>
          <w:lang w:eastAsia="en-GB"/>
        </w:rPr>
      </w:pPr>
      <w:r w:rsidRPr="003F56A9">
        <w:rPr>
          <w:szCs w:val="22"/>
          <w:lang w:eastAsia="en-GB"/>
        </w:rPr>
        <w:t xml:space="preserve">Jūsu </w:t>
      </w:r>
      <w:r w:rsidR="005534D6" w:rsidRPr="003F56A9">
        <w:rPr>
          <w:szCs w:val="22"/>
          <w:lang w:eastAsia="en-GB"/>
        </w:rPr>
        <w:t>Xaluprine</w:t>
      </w:r>
      <w:r w:rsidR="00B010DB" w:rsidRPr="003F56A9">
        <w:rPr>
          <w:i/>
          <w:szCs w:val="22"/>
          <w:lang w:eastAsia="en-GB"/>
        </w:rPr>
        <w:t xml:space="preserve"> </w:t>
      </w:r>
      <w:r w:rsidRPr="003F56A9">
        <w:rPr>
          <w:szCs w:val="22"/>
          <w:lang w:eastAsia="en-GB"/>
        </w:rPr>
        <w:t xml:space="preserve">iepakojumā ir zāļu </w:t>
      </w:r>
      <w:r w:rsidR="00B32967" w:rsidRPr="003F56A9">
        <w:rPr>
          <w:szCs w:val="22"/>
          <w:lang w:eastAsia="en-GB"/>
        </w:rPr>
        <w:t>flakons</w:t>
      </w:r>
      <w:r w:rsidRPr="003F56A9">
        <w:rPr>
          <w:szCs w:val="22"/>
          <w:lang w:eastAsia="en-GB"/>
        </w:rPr>
        <w:t xml:space="preserve">, vāciņš, </w:t>
      </w:r>
      <w:r w:rsidR="00B32967" w:rsidRPr="003F56A9">
        <w:rPr>
          <w:szCs w:val="22"/>
          <w:lang w:eastAsia="en-GB"/>
        </w:rPr>
        <w:t>flakona</w:t>
      </w:r>
      <w:r w:rsidRPr="003F56A9">
        <w:rPr>
          <w:szCs w:val="22"/>
          <w:lang w:eastAsia="en-GB"/>
        </w:rPr>
        <w:t xml:space="preserve"> adapteris un divas dozēšanas šļirces (1 </w:t>
      </w:r>
      <w:r w:rsidRPr="003F56A9">
        <w:rPr>
          <w:szCs w:val="22"/>
        </w:rPr>
        <w:t xml:space="preserve">ml šļirce un </w:t>
      </w:r>
      <w:r w:rsidRPr="003F56A9">
        <w:rPr>
          <w:szCs w:val="22"/>
          <w:lang w:eastAsia="en-GB"/>
        </w:rPr>
        <w:t>5 </w:t>
      </w:r>
      <w:r w:rsidRPr="003F56A9">
        <w:rPr>
          <w:szCs w:val="22"/>
        </w:rPr>
        <w:t>ml šļirce</w:t>
      </w:r>
      <w:r w:rsidRPr="003F56A9">
        <w:rPr>
          <w:szCs w:val="22"/>
          <w:lang w:eastAsia="en-GB"/>
        </w:rPr>
        <w:t xml:space="preserve">). Zāļu </w:t>
      </w:r>
      <w:r w:rsidR="0038003F" w:rsidRPr="003F56A9">
        <w:rPr>
          <w:szCs w:val="22"/>
          <w:lang w:eastAsia="en-GB"/>
        </w:rPr>
        <w:t xml:space="preserve">lietošanai </w:t>
      </w:r>
      <w:r w:rsidRPr="003F56A9">
        <w:rPr>
          <w:szCs w:val="22"/>
          <w:lang w:eastAsia="en-GB"/>
        </w:rPr>
        <w:t>vienmēr izmantojiet pievienotās šļirces.</w:t>
      </w:r>
    </w:p>
    <w:p w14:paraId="7D8154BC" w14:textId="77777777" w:rsidR="0077686D" w:rsidRPr="003F56A9" w:rsidRDefault="0077686D" w:rsidP="00A7655E">
      <w:pPr>
        <w:autoSpaceDE w:val="0"/>
        <w:autoSpaceDN w:val="0"/>
        <w:adjustRightInd w:val="0"/>
        <w:rPr>
          <w:szCs w:val="22"/>
          <w:lang w:eastAsia="en-GB"/>
        </w:rPr>
      </w:pPr>
    </w:p>
    <w:p w14:paraId="659C9E5D" w14:textId="28AE5478" w:rsidR="00F9774F" w:rsidRPr="003F56A9" w:rsidRDefault="0077686D" w:rsidP="00740DF8">
      <w:pPr>
        <w:rPr>
          <w:lang w:eastAsia="en-GB"/>
        </w:rPr>
      </w:pPr>
      <w:r w:rsidRPr="003F56A9">
        <w:rPr>
          <w:lang w:eastAsia="en-GB"/>
        </w:rPr>
        <w:t>Ir svarīgi,</w:t>
      </w:r>
      <w:r w:rsidR="00DF5F03" w:rsidRPr="003F56A9">
        <w:rPr>
          <w:lang w:eastAsia="en-GB"/>
        </w:rPr>
        <w:t xml:space="preserve"> </w:t>
      </w:r>
      <w:r w:rsidRPr="003F56A9">
        <w:rPr>
          <w:lang w:eastAsia="en-GB"/>
        </w:rPr>
        <w:t>lietojot šīs zāles</w:t>
      </w:r>
      <w:r w:rsidR="0038003F" w:rsidRPr="003F56A9">
        <w:rPr>
          <w:lang w:eastAsia="en-GB"/>
        </w:rPr>
        <w:t>,</w:t>
      </w:r>
      <w:r w:rsidRPr="003F56A9">
        <w:rPr>
          <w:lang w:eastAsia="en-GB"/>
        </w:rPr>
        <w:t xml:space="preserve"> izmantot attiecīgo dozēšanas šļirci. Jūsu ārsts vai farmaceits ieteiks, kuru šļirci lietot atkarībā no nozīmētās devas.</w:t>
      </w:r>
    </w:p>
    <w:p w14:paraId="44744F8B" w14:textId="77777777" w:rsidR="00F9774F" w:rsidRPr="003F56A9" w:rsidRDefault="00F9774F" w:rsidP="00740DF8">
      <w:pPr>
        <w:rPr>
          <w:lang w:eastAsia="en-GB"/>
        </w:rPr>
      </w:pPr>
    </w:p>
    <w:p w14:paraId="3D1C67B4" w14:textId="77777777" w:rsidR="00481B5D" w:rsidRPr="003F56A9" w:rsidRDefault="0077686D" w:rsidP="00740DF8">
      <w:pPr>
        <w:rPr>
          <w:lang w:eastAsia="en-GB"/>
        </w:rPr>
      </w:pPr>
      <w:r w:rsidRPr="003F56A9">
        <w:rPr>
          <w:b/>
          <w:bCs/>
          <w:lang w:eastAsia="en-GB"/>
        </w:rPr>
        <w:t xml:space="preserve">Mazākā </w:t>
      </w:r>
      <w:r w:rsidRPr="003F56A9">
        <w:rPr>
          <w:lang w:eastAsia="en-GB"/>
        </w:rPr>
        <w:t xml:space="preserve">1 ml šļirce , uz kuras atzīmētas iedaļas no 0,1 ml līdz 1 ml, ir paredzēta, lai </w:t>
      </w:r>
      <w:r w:rsidR="0038003F" w:rsidRPr="003F56A9">
        <w:rPr>
          <w:lang w:eastAsia="en-GB"/>
        </w:rPr>
        <w:t>no</w:t>
      </w:r>
      <w:r w:rsidRPr="003F56A9">
        <w:rPr>
          <w:lang w:eastAsia="en-GB"/>
        </w:rPr>
        <w:t>mērītu devas, kas mazākas par vai vienādas ar 1,0</w:t>
      </w:r>
      <w:r w:rsidR="008C1319" w:rsidRPr="003F56A9">
        <w:rPr>
          <w:lang w:eastAsia="en-GB"/>
        </w:rPr>
        <w:t> </w:t>
      </w:r>
      <w:r w:rsidRPr="003F56A9">
        <w:rPr>
          <w:lang w:eastAsia="en-GB"/>
        </w:rPr>
        <w:t>ml. Jums jālieto šī šļirce, ja kopējais daudzums, kas Jums jālieto, ir mazāks par vai vienāds ar 1 ml (katra 0,1 ml iedaļa atbilst 2 mg merkaptopurīna).</w:t>
      </w:r>
      <w:r w:rsidR="00481B5D" w:rsidRPr="003F56A9">
        <w:t xml:space="preserve"> Tabulā tālāk parādīta devas (mg) pārvēršana tilpumā (ml) 1 ml šļircei.</w:t>
      </w:r>
    </w:p>
    <w:p w14:paraId="05C346ED" w14:textId="77777777" w:rsidR="00481B5D" w:rsidRPr="003F56A9" w:rsidRDefault="00481B5D" w:rsidP="00740DF8">
      <w:pPr>
        <w:rPr>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59"/>
      </w:tblGrid>
      <w:tr w:rsidR="00481B5D" w:rsidRPr="003F56A9" w14:paraId="08D0E247" w14:textId="77777777" w:rsidTr="00C23707">
        <w:tc>
          <w:tcPr>
            <w:tcW w:w="1559" w:type="dxa"/>
            <w:shd w:val="clear" w:color="auto" w:fill="auto"/>
            <w:vAlign w:val="center"/>
          </w:tcPr>
          <w:p w14:paraId="2F84A01B" w14:textId="77777777" w:rsidR="00481B5D" w:rsidRPr="003F56A9" w:rsidRDefault="00481B5D" w:rsidP="00196B89">
            <w:pPr>
              <w:jc w:val="center"/>
              <w:rPr>
                <w:rFonts w:eastAsia="SimSun"/>
                <w:b/>
                <w:bCs/>
              </w:rPr>
            </w:pPr>
            <w:r w:rsidRPr="003F56A9">
              <w:rPr>
                <w:rFonts w:eastAsia="SimSun"/>
                <w:b/>
                <w:bCs/>
              </w:rPr>
              <w:t>Deva (mg)</w:t>
            </w:r>
          </w:p>
        </w:tc>
        <w:tc>
          <w:tcPr>
            <w:tcW w:w="1559" w:type="dxa"/>
            <w:shd w:val="clear" w:color="auto" w:fill="auto"/>
            <w:vAlign w:val="center"/>
          </w:tcPr>
          <w:p w14:paraId="0DFEF385" w14:textId="77777777" w:rsidR="00481B5D" w:rsidRPr="003F56A9" w:rsidRDefault="00481B5D" w:rsidP="00196B89">
            <w:pPr>
              <w:jc w:val="center"/>
              <w:rPr>
                <w:rFonts w:eastAsia="SimSun"/>
                <w:b/>
                <w:bCs/>
              </w:rPr>
            </w:pPr>
            <w:r w:rsidRPr="003F56A9">
              <w:rPr>
                <w:rFonts w:eastAsia="SimSun"/>
                <w:b/>
                <w:bCs/>
              </w:rPr>
              <w:t>Tilpums (ml)</w:t>
            </w:r>
          </w:p>
        </w:tc>
      </w:tr>
      <w:tr w:rsidR="00481B5D" w:rsidRPr="003F56A9" w14:paraId="7C821DEC" w14:textId="77777777" w:rsidTr="00C23707">
        <w:tc>
          <w:tcPr>
            <w:tcW w:w="1559" w:type="dxa"/>
            <w:shd w:val="clear" w:color="auto" w:fill="auto"/>
            <w:vAlign w:val="center"/>
          </w:tcPr>
          <w:p w14:paraId="508570AB" w14:textId="77777777" w:rsidR="00481B5D" w:rsidRPr="003F56A9" w:rsidRDefault="00481B5D" w:rsidP="00196B89">
            <w:pPr>
              <w:jc w:val="center"/>
              <w:rPr>
                <w:rFonts w:eastAsia="SimSun"/>
              </w:rPr>
            </w:pPr>
            <w:r w:rsidRPr="003F56A9">
              <w:rPr>
                <w:rFonts w:eastAsia="SimSun"/>
              </w:rPr>
              <w:t>6</w:t>
            </w:r>
          </w:p>
        </w:tc>
        <w:tc>
          <w:tcPr>
            <w:tcW w:w="1559" w:type="dxa"/>
            <w:shd w:val="clear" w:color="auto" w:fill="auto"/>
            <w:vAlign w:val="center"/>
          </w:tcPr>
          <w:p w14:paraId="2A4036C6" w14:textId="77777777" w:rsidR="00481B5D" w:rsidRPr="003F56A9" w:rsidRDefault="00481B5D" w:rsidP="00196B89">
            <w:pPr>
              <w:jc w:val="center"/>
              <w:rPr>
                <w:rFonts w:eastAsia="SimSun"/>
              </w:rPr>
            </w:pPr>
            <w:r w:rsidRPr="003F56A9">
              <w:rPr>
                <w:rFonts w:eastAsia="SimSun"/>
              </w:rPr>
              <w:t>0,3</w:t>
            </w:r>
          </w:p>
        </w:tc>
      </w:tr>
      <w:tr w:rsidR="00481B5D" w:rsidRPr="003F56A9" w14:paraId="26C866A2" w14:textId="77777777" w:rsidTr="00C23707">
        <w:tc>
          <w:tcPr>
            <w:tcW w:w="1559" w:type="dxa"/>
            <w:shd w:val="clear" w:color="auto" w:fill="auto"/>
            <w:vAlign w:val="center"/>
          </w:tcPr>
          <w:p w14:paraId="26C2D854" w14:textId="77777777" w:rsidR="00481B5D" w:rsidRPr="003F56A9" w:rsidRDefault="00481B5D" w:rsidP="00196B89">
            <w:pPr>
              <w:jc w:val="center"/>
              <w:rPr>
                <w:rFonts w:eastAsia="SimSun"/>
              </w:rPr>
            </w:pPr>
            <w:r w:rsidRPr="003F56A9">
              <w:rPr>
                <w:rFonts w:eastAsia="SimSun"/>
              </w:rPr>
              <w:t>8</w:t>
            </w:r>
          </w:p>
        </w:tc>
        <w:tc>
          <w:tcPr>
            <w:tcW w:w="1559" w:type="dxa"/>
            <w:shd w:val="clear" w:color="auto" w:fill="auto"/>
            <w:vAlign w:val="center"/>
          </w:tcPr>
          <w:p w14:paraId="1BF1D015" w14:textId="77777777" w:rsidR="00481B5D" w:rsidRPr="003F56A9" w:rsidRDefault="00481B5D" w:rsidP="00196B89">
            <w:pPr>
              <w:jc w:val="center"/>
              <w:rPr>
                <w:rFonts w:eastAsia="SimSun"/>
              </w:rPr>
            </w:pPr>
            <w:r w:rsidRPr="003F56A9">
              <w:rPr>
                <w:rFonts w:eastAsia="SimSun"/>
              </w:rPr>
              <w:t>0,4</w:t>
            </w:r>
          </w:p>
        </w:tc>
      </w:tr>
      <w:tr w:rsidR="00481B5D" w:rsidRPr="003F56A9" w14:paraId="229F0A70" w14:textId="77777777" w:rsidTr="00C23707">
        <w:tc>
          <w:tcPr>
            <w:tcW w:w="1559" w:type="dxa"/>
            <w:shd w:val="clear" w:color="auto" w:fill="auto"/>
            <w:vAlign w:val="center"/>
          </w:tcPr>
          <w:p w14:paraId="711626BF" w14:textId="77777777" w:rsidR="00481B5D" w:rsidRPr="003F56A9" w:rsidRDefault="00481B5D" w:rsidP="00196B89">
            <w:pPr>
              <w:jc w:val="center"/>
              <w:rPr>
                <w:rFonts w:eastAsia="SimSun"/>
              </w:rPr>
            </w:pPr>
            <w:r w:rsidRPr="003F56A9">
              <w:rPr>
                <w:rFonts w:eastAsia="SimSun"/>
              </w:rPr>
              <w:t>10</w:t>
            </w:r>
          </w:p>
        </w:tc>
        <w:tc>
          <w:tcPr>
            <w:tcW w:w="1559" w:type="dxa"/>
            <w:shd w:val="clear" w:color="auto" w:fill="auto"/>
            <w:vAlign w:val="center"/>
          </w:tcPr>
          <w:p w14:paraId="79D95BAE" w14:textId="77777777" w:rsidR="00481B5D" w:rsidRPr="003F56A9" w:rsidRDefault="00481B5D" w:rsidP="00196B89">
            <w:pPr>
              <w:jc w:val="center"/>
              <w:rPr>
                <w:rFonts w:eastAsia="SimSun"/>
              </w:rPr>
            </w:pPr>
            <w:r w:rsidRPr="003F56A9">
              <w:rPr>
                <w:rFonts w:eastAsia="SimSun"/>
              </w:rPr>
              <w:t>0,5</w:t>
            </w:r>
          </w:p>
        </w:tc>
      </w:tr>
      <w:tr w:rsidR="00481B5D" w:rsidRPr="003F56A9" w14:paraId="7A6BE0AC" w14:textId="77777777" w:rsidTr="00C23707">
        <w:tc>
          <w:tcPr>
            <w:tcW w:w="1559" w:type="dxa"/>
            <w:shd w:val="clear" w:color="auto" w:fill="auto"/>
            <w:vAlign w:val="center"/>
          </w:tcPr>
          <w:p w14:paraId="4A6037A3" w14:textId="77777777" w:rsidR="00481B5D" w:rsidRPr="003F56A9" w:rsidRDefault="00481B5D" w:rsidP="00196B89">
            <w:pPr>
              <w:jc w:val="center"/>
              <w:rPr>
                <w:rFonts w:eastAsia="SimSun"/>
              </w:rPr>
            </w:pPr>
            <w:r w:rsidRPr="003F56A9">
              <w:rPr>
                <w:rFonts w:eastAsia="SimSun"/>
              </w:rPr>
              <w:t>12</w:t>
            </w:r>
          </w:p>
        </w:tc>
        <w:tc>
          <w:tcPr>
            <w:tcW w:w="1559" w:type="dxa"/>
            <w:shd w:val="clear" w:color="auto" w:fill="auto"/>
            <w:vAlign w:val="center"/>
          </w:tcPr>
          <w:p w14:paraId="684356F5" w14:textId="77777777" w:rsidR="00481B5D" w:rsidRPr="003F56A9" w:rsidRDefault="00481B5D" w:rsidP="00196B89">
            <w:pPr>
              <w:jc w:val="center"/>
              <w:rPr>
                <w:rFonts w:eastAsia="SimSun"/>
              </w:rPr>
            </w:pPr>
            <w:r w:rsidRPr="003F56A9">
              <w:rPr>
                <w:rFonts w:eastAsia="SimSun"/>
              </w:rPr>
              <w:t>0,6</w:t>
            </w:r>
          </w:p>
        </w:tc>
      </w:tr>
      <w:tr w:rsidR="00481B5D" w:rsidRPr="003F56A9" w14:paraId="20DB9614" w14:textId="77777777" w:rsidTr="00C23707">
        <w:tc>
          <w:tcPr>
            <w:tcW w:w="1559" w:type="dxa"/>
            <w:shd w:val="clear" w:color="auto" w:fill="auto"/>
            <w:vAlign w:val="center"/>
          </w:tcPr>
          <w:p w14:paraId="1797275D" w14:textId="77777777" w:rsidR="00481B5D" w:rsidRPr="003F56A9" w:rsidRDefault="00481B5D" w:rsidP="00196B89">
            <w:pPr>
              <w:jc w:val="center"/>
              <w:rPr>
                <w:rFonts w:eastAsia="SimSun"/>
              </w:rPr>
            </w:pPr>
            <w:r w:rsidRPr="003F56A9">
              <w:rPr>
                <w:rFonts w:eastAsia="SimSun"/>
              </w:rPr>
              <w:t>14</w:t>
            </w:r>
          </w:p>
        </w:tc>
        <w:tc>
          <w:tcPr>
            <w:tcW w:w="1559" w:type="dxa"/>
            <w:shd w:val="clear" w:color="auto" w:fill="auto"/>
            <w:vAlign w:val="center"/>
          </w:tcPr>
          <w:p w14:paraId="1CCDDE73" w14:textId="77777777" w:rsidR="00481B5D" w:rsidRPr="003F56A9" w:rsidRDefault="00481B5D" w:rsidP="00196B89">
            <w:pPr>
              <w:jc w:val="center"/>
              <w:rPr>
                <w:rFonts w:eastAsia="SimSun"/>
              </w:rPr>
            </w:pPr>
            <w:r w:rsidRPr="003F56A9">
              <w:rPr>
                <w:rFonts w:eastAsia="SimSun"/>
              </w:rPr>
              <w:t>0,7</w:t>
            </w:r>
          </w:p>
        </w:tc>
      </w:tr>
      <w:tr w:rsidR="00481B5D" w:rsidRPr="003F56A9" w14:paraId="3BEC601A" w14:textId="77777777" w:rsidTr="00C23707">
        <w:tc>
          <w:tcPr>
            <w:tcW w:w="1559" w:type="dxa"/>
            <w:shd w:val="clear" w:color="auto" w:fill="auto"/>
            <w:vAlign w:val="center"/>
          </w:tcPr>
          <w:p w14:paraId="23194EDD" w14:textId="77777777" w:rsidR="00481B5D" w:rsidRPr="003F56A9" w:rsidRDefault="00481B5D" w:rsidP="00196B89">
            <w:pPr>
              <w:jc w:val="center"/>
              <w:rPr>
                <w:rFonts w:eastAsia="SimSun"/>
              </w:rPr>
            </w:pPr>
            <w:r w:rsidRPr="003F56A9">
              <w:rPr>
                <w:rFonts w:eastAsia="SimSun"/>
              </w:rPr>
              <w:t>16</w:t>
            </w:r>
          </w:p>
        </w:tc>
        <w:tc>
          <w:tcPr>
            <w:tcW w:w="1559" w:type="dxa"/>
            <w:shd w:val="clear" w:color="auto" w:fill="auto"/>
            <w:vAlign w:val="center"/>
          </w:tcPr>
          <w:p w14:paraId="1CF346B5" w14:textId="77777777" w:rsidR="00481B5D" w:rsidRPr="003F56A9" w:rsidRDefault="00481B5D" w:rsidP="00196B89">
            <w:pPr>
              <w:jc w:val="center"/>
              <w:rPr>
                <w:rFonts w:eastAsia="SimSun"/>
              </w:rPr>
            </w:pPr>
            <w:r w:rsidRPr="003F56A9">
              <w:rPr>
                <w:rFonts w:eastAsia="SimSun"/>
              </w:rPr>
              <w:t>0,8</w:t>
            </w:r>
          </w:p>
        </w:tc>
      </w:tr>
      <w:tr w:rsidR="00481B5D" w:rsidRPr="003F56A9" w14:paraId="6B32AD5D" w14:textId="77777777" w:rsidTr="00C23707">
        <w:tc>
          <w:tcPr>
            <w:tcW w:w="1559" w:type="dxa"/>
            <w:shd w:val="clear" w:color="auto" w:fill="auto"/>
            <w:vAlign w:val="center"/>
          </w:tcPr>
          <w:p w14:paraId="762F90D2" w14:textId="77777777" w:rsidR="00481B5D" w:rsidRPr="003F56A9" w:rsidRDefault="00481B5D" w:rsidP="00196B89">
            <w:pPr>
              <w:jc w:val="center"/>
              <w:rPr>
                <w:rFonts w:eastAsia="SimSun"/>
              </w:rPr>
            </w:pPr>
            <w:r w:rsidRPr="003F56A9">
              <w:rPr>
                <w:rFonts w:eastAsia="SimSun"/>
              </w:rPr>
              <w:t>18</w:t>
            </w:r>
          </w:p>
        </w:tc>
        <w:tc>
          <w:tcPr>
            <w:tcW w:w="1559" w:type="dxa"/>
            <w:shd w:val="clear" w:color="auto" w:fill="auto"/>
            <w:vAlign w:val="center"/>
          </w:tcPr>
          <w:p w14:paraId="19D3BE27" w14:textId="77777777" w:rsidR="00481B5D" w:rsidRPr="003F56A9" w:rsidRDefault="00481B5D" w:rsidP="00196B89">
            <w:pPr>
              <w:jc w:val="center"/>
              <w:rPr>
                <w:rFonts w:eastAsia="SimSun"/>
              </w:rPr>
            </w:pPr>
            <w:r w:rsidRPr="003F56A9">
              <w:rPr>
                <w:rFonts w:eastAsia="SimSun"/>
              </w:rPr>
              <w:t>0,9</w:t>
            </w:r>
          </w:p>
        </w:tc>
      </w:tr>
      <w:tr w:rsidR="00481B5D" w:rsidRPr="003F56A9" w14:paraId="7B3DE6D8" w14:textId="77777777" w:rsidTr="00C23707">
        <w:tc>
          <w:tcPr>
            <w:tcW w:w="1559" w:type="dxa"/>
            <w:shd w:val="clear" w:color="auto" w:fill="auto"/>
            <w:vAlign w:val="center"/>
          </w:tcPr>
          <w:p w14:paraId="1231C8C4" w14:textId="77777777" w:rsidR="00481B5D" w:rsidRPr="003F56A9" w:rsidRDefault="00481B5D" w:rsidP="00196B89">
            <w:pPr>
              <w:jc w:val="center"/>
              <w:rPr>
                <w:rFonts w:eastAsia="SimSun"/>
              </w:rPr>
            </w:pPr>
            <w:r w:rsidRPr="003F56A9">
              <w:rPr>
                <w:rFonts w:eastAsia="SimSun"/>
              </w:rPr>
              <w:t>20</w:t>
            </w:r>
          </w:p>
        </w:tc>
        <w:tc>
          <w:tcPr>
            <w:tcW w:w="1559" w:type="dxa"/>
            <w:shd w:val="clear" w:color="auto" w:fill="auto"/>
            <w:vAlign w:val="center"/>
          </w:tcPr>
          <w:p w14:paraId="1AEFC3F9" w14:textId="77777777" w:rsidR="00481B5D" w:rsidRPr="003F56A9" w:rsidRDefault="00481B5D" w:rsidP="00196B89">
            <w:pPr>
              <w:jc w:val="center"/>
              <w:rPr>
                <w:rFonts w:eastAsia="SimSun"/>
              </w:rPr>
            </w:pPr>
            <w:r w:rsidRPr="003F56A9">
              <w:rPr>
                <w:rFonts w:eastAsia="SimSun"/>
              </w:rPr>
              <w:t>1,0</w:t>
            </w:r>
          </w:p>
        </w:tc>
      </w:tr>
    </w:tbl>
    <w:p w14:paraId="10CDDFF0" w14:textId="77777777" w:rsidR="00145F05" w:rsidRPr="003F56A9" w:rsidRDefault="00145F05" w:rsidP="00A7655E">
      <w:pPr>
        <w:autoSpaceDE w:val="0"/>
        <w:autoSpaceDN w:val="0"/>
        <w:adjustRightInd w:val="0"/>
        <w:rPr>
          <w:szCs w:val="22"/>
          <w:lang w:eastAsia="en-GB"/>
        </w:rPr>
      </w:pPr>
    </w:p>
    <w:p w14:paraId="4514AA37" w14:textId="77777777" w:rsidR="009300ED" w:rsidRPr="003F56A9" w:rsidRDefault="0077686D" w:rsidP="00740DF8">
      <w:pPr>
        <w:rPr>
          <w:lang w:eastAsia="en-GB"/>
        </w:rPr>
      </w:pPr>
      <w:r w:rsidRPr="003F56A9">
        <w:rPr>
          <w:b/>
          <w:bCs/>
          <w:lang w:eastAsia="en-GB"/>
        </w:rPr>
        <w:lastRenderedPageBreak/>
        <w:t xml:space="preserve">Lielākā </w:t>
      </w:r>
      <w:r w:rsidRPr="003F56A9">
        <w:rPr>
          <w:lang w:eastAsia="en-GB"/>
        </w:rPr>
        <w:t xml:space="preserve">5 ml šļirce , uz kuras atzīmētas iedaļas no 1 ml līdz 5 ml, ir paredzēta, lai </w:t>
      </w:r>
      <w:r w:rsidR="0038003F" w:rsidRPr="003F56A9">
        <w:rPr>
          <w:lang w:eastAsia="en-GB"/>
        </w:rPr>
        <w:t>no</w:t>
      </w:r>
      <w:r w:rsidRPr="003F56A9">
        <w:rPr>
          <w:lang w:eastAsia="en-GB"/>
        </w:rPr>
        <w:t>mērītu devas, kas pārsniedz 1 ml. Jums jālieto šī šļirce, ja kopējais daudzums, kas Jums jālieto, ir lielāks par 1 ml (katra 0,2 ml iedaļa atbilst 4 mg merkaptopurīna).</w:t>
      </w:r>
      <w:r w:rsidR="009300ED" w:rsidRPr="003F56A9">
        <w:t xml:space="preserve"> Tabulā tālāk parādīta devas (mg) pārvēršana tilpumā (ml) 5 ml šļircei.</w:t>
      </w:r>
    </w:p>
    <w:p w14:paraId="44D2EA61" w14:textId="77777777" w:rsidR="009300ED" w:rsidRPr="003F56A9" w:rsidRDefault="009300ED" w:rsidP="00740DF8">
      <w:pPr>
        <w:rPr>
          <w:lang w:eastAsia="en-GB"/>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9"/>
        <w:gridCol w:w="1559"/>
        <w:gridCol w:w="1559"/>
        <w:gridCol w:w="1559"/>
        <w:gridCol w:w="1559"/>
      </w:tblGrid>
      <w:tr w:rsidR="009300ED" w:rsidRPr="003F56A9" w14:paraId="7868CFE3" w14:textId="77777777" w:rsidTr="00C23707">
        <w:trPr>
          <w:tblHeader/>
        </w:trPr>
        <w:tc>
          <w:tcPr>
            <w:tcW w:w="1559" w:type="dxa"/>
            <w:tcBorders>
              <w:top w:val="single" w:sz="4" w:space="0" w:color="auto"/>
              <w:bottom w:val="single" w:sz="4" w:space="0" w:color="auto"/>
              <w:right w:val="single" w:sz="4" w:space="0" w:color="auto"/>
            </w:tcBorders>
            <w:tcMar>
              <w:left w:w="57" w:type="dxa"/>
              <w:right w:w="57" w:type="dxa"/>
            </w:tcMar>
            <w:vAlign w:val="center"/>
          </w:tcPr>
          <w:p w14:paraId="6A766261" w14:textId="77777777" w:rsidR="009300ED" w:rsidRPr="003F56A9" w:rsidRDefault="009300ED" w:rsidP="00C23707">
            <w:pPr>
              <w:jc w:val="center"/>
              <w:rPr>
                <w:b/>
                <w:bCs/>
                <w:szCs w:val="22"/>
              </w:rPr>
            </w:pPr>
            <w:r w:rsidRPr="003F56A9">
              <w:rPr>
                <w:b/>
                <w:bCs/>
                <w:szCs w:val="22"/>
              </w:rPr>
              <w:t>Deva (mg)</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A90698" w14:textId="77777777" w:rsidR="009300ED" w:rsidRPr="003F56A9" w:rsidRDefault="009300ED" w:rsidP="00C23707">
            <w:pPr>
              <w:keepNext/>
              <w:jc w:val="center"/>
              <w:rPr>
                <w:b/>
                <w:bCs/>
                <w:szCs w:val="22"/>
              </w:rPr>
            </w:pPr>
            <w:r w:rsidRPr="003F56A9">
              <w:rPr>
                <w:b/>
                <w:bCs/>
                <w:szCs w:val="22"/>
              </w:rPr>
              <w:t>Tilpums (ml)</w:t>
            </w:r>
          </w:p>
        </w:tc>
        <w:tc>
          <w:tcPr>
            <w:tcW w:w="1559" w:type="dxa"/>
            <w:tcBorders>
              <w:top w:val="nil"/>
              <w:left w:val="single" w:sz="4" w:space="0" w:color="auto"/>
              <w:bottom w:val="nil"/>
              <w:right w:val="single" w:sz="4" w:space="0" w:color="auto"/>
            </w:tcBorders>
            <w:vAlign w:val="center"/>
          </w:tcPr>
          <w:p w14:paraId="216EC984" w14:textId="77777777" w:rsidR="009300ED" w:rsidRPr="003F56A9" w:rsidRDefault="009300ED" w:rsidP="00C23707">
            <w:pPr>
              <w:jc w:val="center"/>
              <w:rPr>
                <w:b/>
                <w:bCs/>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32358DB1" w14:textId="77777777" w:rsidR="009300ED" w:rsidRPr="003F56A9" w:rsidRDefault="009300ED" w:rsidP="00C23707">
            <w:pPr>
              <w:jc w:val="center"/>
            </w:pPr>
            <w:r w:rsidRPr="003F56A9">
              <w:rPr>
                <w:b/>
                <w:bCs/>
                <w:szCs w:val="22"/>
              </w:rPr>
              <w:t>Deva (mg)</w:t>
            </w:r>
          </w:p>
        </w:tc>
        <w:tc>
          <w:tcPr>
            <w:tcW w:w="1559" w:type="dxa"/>
            <w:tcBorders>
              <w:top w:val="single" w:sz="4" w:space="0" w:color="auto"/>
              <w:left w:val="single" w:sz="4" w:space="0" w:color="auto"/>
              <w:bottom w:val="single" w:sz="4" w:space="0" w:color="auto"/>
            </w:tcBorders>
            <w:vAlign w:val="center"/>
          </w:tcPr>
          <w:p w14:paraId="4B8996BE" w14:textId="77777777" w:rsidR="009300ED" w:rsidRPr="003F56A9" w:rsidRDefault="009300ED" w:rsidP="00C23707">
            <w:pPr>
              <w:jc w:val="center"/>
            </w:pPr>
            <w:r w:rsidRPr="003F56A9">
              <w:rPr>
                <w:b/>
                <w:bCs/>
                <w:szCs w:val="22"/>
              </w:rPr>
              <w:t>Tilpums (ml)</w:t>
            </w:r>
          </w:p>
        </w:tc>
      </w:tr>
      <w:tr w:rsidR="009300ED" w:rsidRPr="003F56A9" w14:paraId="7D271356"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67FC21A3" w14:textId="77777777" w:rsidR="009300ED" w:rsidRPr="003F56A9" w:rsidRDefault="009300ED" w:rsidP="00C23707">
            <w:pPr>
              <w:jc w:val="center"/>
              <w:rPr>
                <w:szCs w:val="22"/>
              </w:rPr>
            </w:pPr>
            <w:r w:rsidRPr="003F56A9">
              <w:rPr>
                <w:szCs w:val="22"/>
              </w:rPr>
              <w:t>24</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A352E4" w14:textId="77777777" w:rsidR="009300ED" w:rsidRPr="003F56A9" w:rsidRDefault="009300ED" w:rsidP="00C23707">
            <w:pPr>
              <w:keepNext/>
              <w:jc w:val="center"/>
              <w:rPr>
                <w:bCs/>
                <w:szCs w:val="22"/>
              </w:rPr>
            </w:pPr>
            <w:r w:rsidRPr="003F56A9">
              <w:rPr>
                <w:szCs w:val="22"/>
              </w:rPr>
              <w:t>1,2</w:t>
            </w:r>
          </w:p>
        </w:tc>
        <w:tc>
          <w:tcPr>
            <w:tcW w:w="1559" w:type="dxa"/>
            <w:tcBorders>
              <w:top w:val="nil"/>
              <w:left w:val="single" w:sz="4" w:space="0" w:color="auto"/>
              <w:bottom w:val="nil"/>
              <w:right w:val="single" w:sz="4" w:space="0" w:color="auto"/>
            </w:tcBorders>
            <w:vAlign w:val="center"/>
          </w:tcPr>
          <w:p w14:paraId="6AAFC526"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742B3837" w14:textId="77777777" w:rsidR="009300ED" w:rsidRPr="003F56A9" w:rsidRDefault="009300ED" w:rsidP="00C23707">
            <w:pPr>
              <w:jc w:val="center"/>
            </w:pPr>
            <w:r w:rsidRPr="003F56A9">
              <w:rPr>
                <w:szCs w:val="22"/>
              </w:rPr>
              <w:t>80</w:t>
            </w:r>
          </w:p>
        </w:tc>
        <w:tc>
          <w:tcPr>
            <w:tcW w:w="1559" w:type="dxa"/>
            <w:tcBorders>
              <w:top w:val="single" w:sz="4" w:space="0" w:color="auto"/>
              <w:left w:val="single" w:sz="4" w:space="0" w:color="auto"/>
              <w:bottom w:val="single" w:sz="4" w:space="0" w:color="auto"/>
            </w:tcBorders>
            <w:vAlign w:val="center"/>
          </w:tcPr>
          <w:p w14:paraId="39188806" w14:textId="77777777" w:rsidR="009300ED" w:rsidRPr="003F56A9" w:rsidRDefault="009300ED" w:rsidP="00C23707">
            <w:pPr>
              <w:jc w:val="center"/>
            </w:pPr>
            <w:r w:rsidRPr="003F56A9">
              <w:rPr>
                <w:szCs w:val="22"/>
              </w:rPr>
              <w:t>4,0</w:t>
            </w:r>
          </w:p>
        </w:tc>
      </w:tr>
      <w:tr w:rsidR="009300ED" w:rsidRPr="003F56A9" w14:paraId="56A584D7"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5F1DBD2E" w14:textId="77777777" w:rsidR="009300ED" w:rsidRPr="003F56A9" w:rsidRDefault="009300ED" w:rsidP="00C23707">
            <w:pPr>
              <w:jc w:val="center"/>
              <w:rPr>
                <w:szCs w:val="22"/>
              </w:rPr>
            </w:pPr>
            <w:r w:rsidRPr="003F56A9">
              <w:rPr>
                <w:szCs w:val="22"/>
              </w:rPr>
              <w:t>28</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EF8021" w14:textId="77777777" w:rsidR="009300ED" w:rsidRPr="003F56A9" w:rsidRDefault="009300ED" w:rsidP="00C23707">
            <w:pPr>
              <w:keepNext/>
              <w:jc w:val="center"/>
              <w:rPr>
                <w:bCs/>
                <w:szCs w:val="22"/>
              </w:rPr>
            </w:pPr>
            <w:r w:rsidRPr="003F56A9">
              <w:rPr>
                <w:szCs w:val="22"/>
              </w:rPr>
              <w:t>1,4</w:t>
            </w:r>
          </w:p>
        </w:tc>
        <w:tc>
          <w:tcPr>
            <w:tcW w:w="1559" w:type="dxa"/>
            <w:tcBorders>
              <w:top w:val="nil"/>
              <w:left w:val="single" w:sz="4" w:space="0" w:color="auto"/>
              <w:bottom w:val="nil"/>
              <w:right w:val="single" w:sz="4" w:space="0" w:color="auto"/>
            </w:tcBorders>
            <w:vAlign w:val="center"/>
          </w:tcPr>
          <w:p w14:paraId="0913337B"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40AA9FB8" w14:textId="77777777" w:rsidR="009300ED" w:rsidRPr="003F56A9" w:rsidRDefault="009300ED" w:rsidP="00C23707">
            <w:pPr>
              <w:jc w:val="center"/>
            </w:pPr>
            <w:r w:rsidRPr="003F56A9">
              <w:rPr>
                <w:szCs w:val="22"/>
              </w:rPr>
              <w:t>84</w:t>
            </w:r>
          </w:p>
        </w:tc>
        <w:tc>
          <w:tcPr>
            <w:tcW w:w="1559" w:type="dxa"/>
            <w:tcBorders>
              <w:top w:val="single" w:sz="4" w:space="0" w:color="auto"/>
              <w:left w:val="single" w:sz="4" w:space="0" w:color="auto"/>
              <w:bottom w:val="single" w:sz="4" w:space="0" w:color="auto"/>
            </w:tcBorders>
            <w:vAlign w:val="center"/>
          </w:tcPr>
          <w:p w14:paraId="6CBE2BDC" w14:textId="77777777" w:rsidR="009300ED" w:rsidRPr="003F56A9" w:rsidRDefault="009300ED" w:rsidP="00C23707">
            <w:pPr>
              <w:jc w:val="center"/>
            </w:pPr>
            <w:r w:rsidRPr="003F56A9">
              <w:rPr>
                <w:szCs w:val="22"/>
              </w:rPr>
              <w:t>4,2</w:t>
            </w:r>
          </w:p>
        </w:tc>
      </w:tr>
      <w:tr w:rsidR="009300ED" w:rsidRPr="003F56A9" w14:paraId="2907E797"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26E617EE" w14:textId="77777777" w:rsidR="009300ED" w:rsidRPr="003F56A9" w:rsidRDefault="009300ED" w:rsidP="00C23707">
            <w:pPr>
              <w:jc w:val="center"/>
              <w:rPr>
                <w:szCs w:val="22"/>
              </w:rPr>
            </w:pPr>
            <w:r w:rsidRPr="003F56A9">
              <w:rPr>
                <w:szCs w:val="22"/>
              </w:rPr>
              <w:t>32</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430C78C" w14:textId="77777777" w:rsidR="009300ED" w:rsidRPr="003F56A9" w:rsidRDefault="009300ED" w:rsidP="00C23707">
            <w:pPr>
              <w:keepNext/>
              <w:jc w:val="center"/>
              <w:rPr>
                <w:bCs/>
                <w:szCs w:val="22"/>
              </w:rPr>
            </w:pPr>
            <w:r w:rsidRPr="003F56A9">
              <w:rPr>
                <w:szCs w:val="22"/>
              </w:rPr>
              <w:t>1,6</w:t>
            </w:r>
          </w:p>
        </w:tc>
        <w:tc>
          <w:tcPr>
            <w:tcW w:w="1559" w:type="dxa"/>
            <w:tcBorders>
              <w:top w:val="nil"/>
              <w:left w:val="single" w:sz="4" w:space="0" w:color="auto"/>
              <w:bottom w:val="nil"/>
              <w:right w:val="single" w:sz="4" w:space="0" w:color="auto"/>
            </w:tcBorders>
            <w:vAlign w:val="center"/>
          </w:tcPr>
          <w:p w14:paraId="3E6427A4"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235199FE" w14:textId="77777777" w:rsidR="009300ED" w:rsidRPr="003F56A9" w:rsidRDefault="009300ED" w:rsidP="00C23707">
            <w:pPr>
              <w:jc w:val="center"/>
            </w:pPr>
            <w:r w:rsidRPr="003F56A9">
              <w:rPr>
                <w:szCs w:val="22"/>
              </w:rPr>
              <w:t>88</w:t>
            </w:r>
          </w:p>
        </w:tc>
        <w:tc>
          <w:tcPr>
            <w:tcW w:w="1559" w:type="dxa"/>
            <w:tcBorders>
              <w:top w:val="single" w:sz="4" w:space="0" w:color="auto"/>
              <w:left w:val="single" w:sz="4" w:space="0" w:color="auto"/>
              <w:bottom w:val="single" w:sz="4" w:space="0" w:color="auto"/>
            </w:tcBorders>
            <w:vAlign w:val="center"/>
          </w:tcPr>
          <w:p w14:paraId="0C8D6FD5" w14:textId="77777777" w:rsidR="009300ED" w:rsidRPr="003F56A9" w:rsidRDefault="009300ED" w:rsidP="00C23707">
            <w:pPr>
              <w:jc w:val="center"/>
            </w:pPr>
            <w:r w:rsidRPr="003F56A9">
              <w:rPr>
                <w:szCs w:val="22"/>
              </w:rPr>
              <w:t>4,4</w:t>
            </w:r>
          </w:p>
        </w:tc>
      </w:tr>
      <w:tr w:rsidR="009300ED" w:rsidRPr="003F56A9" w14:paraId="6EC7C18B"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2F4C61F3" w14:textId="77777777" w:rsidR="009300ED" w:rsidRPr="003F56A9" w:rsidRDefault="009300ED" w:rsidP="00C23707">
            <w:pPr>
              <w:jc w:val="center"/>
              <w:rPr>
                <w:szCs w:val="22"/>
              </w:rPr>
            </w:pPr>
            <w:r w:rsidRPr="003F56A9">
              <w:rPr>
                <w:szCs w:val="22"/>
              </w:rPr>
              <w:t>36</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05675CE" w14:textId="77777777" w:rsidR="009300ED" w:rsidRPr="003F56A9" w:rsidRDefault="009300ED" w:rsidP="00C23707">
            <w:pPr>
              <w:keepNext/>
              <w:jc w:val="center"/>
              <w:rPr>
                <w:bCs/>
                <w:szCs w:val="22"/>
              </w:rPr>
            </w:pPr>
            <w:r w:rsidRPr="003F56A9">
              <w:rPr>
                <w:szCs w:val="22"/>
              </w:rPr>
              <w:t>1,8</w:t>
            </w:r>
          </w:p>
        </w:tc>
        <w:tc>
          <w:tcPr>
            <w:tcW w:w="1559" w:type="dxa"/>
            <w:tcBorders>
              <w:top w:val="nil"/>
              <w:left w:val="single" w:sz="4" w:space="0" w:color="auto"/>
              <w:bottom w:val="nil"/>
              <w:right w:val="single" w:sz="4" w:space="0" w:color="auto"/>
            </w:tcBorders>
            <w:vAlign w:val="center"/>
          </w:tcPr>
          <w:p w14:paraId="2FF2211A"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76EC9DEF" w14:textId="77777777" w:rsidR="009300ED" w:rsidRPr="003F56A9" w:rsidRDefault="009300ED" w:rsidP="00C23707">
            <w:pPr>
              <w:jc w:val="center"/>
            </w:pPr>
            <w:r w:rsidRPr="003F56A9">
              <w:rPr>
                <w:szCs w:val="22"/>
              </w:rPr>
              <w:t>92</w:t>
            </w:r>
          </w:p>
        </w:tc>
        <w:tc>
          <w:tcPr>
            <w:tcW w:w="1559" w:type="dxa"/>
            <w:tcBorders>
              <w:top w:val="single" w:sz="4" w:space="0" w:color="auto"/>
              <w:left w:val="single" w:sz="4" w:space="0" w:color="auto"/>
              <w:bottom w:val="single" w:sz="4" w:space="0" w:color="auto"/>
            </w:tcBorders>
            <w:vAlign w:val="center"/>
          </w:tcPr>
          <w:p w14:paraId="6E73E291" w14:textId="77777777" w:rsidR="009300ED" w:rsidRPr="003F56A9" w:rsidRDefault="009300ED" w:rsidP="00C23707">
            <w:pPr>
              <w:jc w:val="center"/>
            </w:pPr>
            <w:r w:rsidRPr="003F56A9">
              <w:rPr>
                <w:szCs w:val="22"/>
              </w:rPr>
              <w:t>4,6</w:t>
            </w:r>
          </w:p>
        </w:tc>
      </w:tr>
      <w:tr w:rsidR="009300ED" w:rsidRPr="003F56A9" w14:paraId="381F7FA7"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0058EEDB" w14:textId="77777777" w:rsidR="009300ED" w:rsidRPr="003F56A9" w:rsidRDefault="009300ED" w:rsidP="00C23707">
            <w:pPr>
              <w:jc w:val="center"/>
              <w:rPr>
                <w:szCs w:val="22"/>
              </w:rPr>
            </w:pPr>
            <w:r w:rsidRPr="003F56A9">
              <w:rPr>
                <w:szCs w:val="22"/>
              </w:rPr>
              <w:t>40</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CFF6B0" w14:textId="77777777" w:rsidR="009300ED" w:rsidRPr="003F56A9" w:rsidRDefault="009300ED" w:rsidP="00C23707">
            <w:pPr>
              <w:keepNext/>
              <w:jc w:val="center"/>
              <w:rPr>
                <w:bCs/>
                <w:szCs w:val="22"/>
              </w:rPr>
            </w:pPr>
            <w:r w:rsidRPr="003F56A9">
              <w:rPr>
                <w:szCs w:val="22"/>
              </w:rPr>
              <w:t>2,0</w:t>
            </w:r>
          </w:p>
        </w:tc>
        <w:tc>
          <w:tcPr>
            <w:tcW w:w="1559" w:type="dxa"/>
            <w:tcBorders>
              <w:top w:val="nil"/>
              <w:left w:val="single" w:sz="4" w:space="0" w:color="auto"/>
              <w:bottom w:val="nil"/>
              <w:right w:val="single" w:sz="4" w:space="0" w:color="auto"/>
            </w:tcBorders>
            <w:vAlign w:val="center"/>
          </w:tcPr>
          <w:p w14:paraId="3B37A172"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60395CAB" w14:textId="77777777" w:rsidR="009300ED" w:rsidRPr="003F56A9" w:rsidRDefault="009300ED" w:rsidP="00C23707">
            <w:pPr>
              <w:jc w:val="center"/>
            </w:pPr>
            <w:r w:rsidRPr="003F56A9">
              <w:rPr>
                <w:szCs w:val="22"/>
              </w:rPr>
              <w:t>96</w:t>
            </w:r>
          </w:p>
        </w:tc>
        <w:tc>
          <w:tcPr>
            <w:tcW w:w="1559" w:type="dxa"/>
            <w:tcBorders>
              <w:top w:val="single" w:sz="4" w:space="0" w:color="auto"/>
              <w:left w:val="single" w:sz="4" w:space="0" w:color="auto"/>
              <w:bottom w:val="single" w:sz="4" w:space="0" w:color="auto"/>
            </w:tcBorders>
            <w:vAlign w:val="center"/>
          </w:tcPr>
          <w:p w14:paraId="13A4E630" w14:textId="77777777" w:rsidR="009300ED" w:rsidRPr="003F56A9" w:rsidRDefault="009300ED" w:rsidP="00C23707">
            <w:pPr>
              <w:jc w:val="center"/>
            </w:pPr>
            <w:r w:rsidRPr="003F56A9">
              <w:rPr>
                <w:szCs w:val="22"/>
              </w:rPr>
              <w:t>4,8</w:t>
            </w:r>
          </w:p>
        </w:tc>
      </w:tr>
      <w:tr w:rsidR="009300ED" w:rsidRPr="003F56A9" w14:paraId="1B9CFB5B"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2B70F6B2" w14:textId="77777777" w:rsidR="009300ED" w:rsidRPr="003F56A9" w:rsidRDefault="009300ED" w:rsidP="00C23707">
            <w:pPr>
              <w:jc w:val="center"/>
              <w:rPr>
                <w:szCs w:val="22"/>
              </w:rPr>
            </w:pPr>
            <w:r w:rsidRPr="003F56A9">
              <w:rPr>
                <w:szCs w:val="22"/>
              </w:rPr>
              <w:t>44</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7B4DA04" w14:textId="77777777" w:rsidR="009300ED" w:rsidRPr="003F56A9" w:rsidRDefault="009300ED" w:rsidP="00C23707">
            <w:pPr>
              <w:keepNext/>
              <w:jc w:val="center"/>
              <w:rPr>
                <w:bCs/>
                <w:szCs w:val="22"/>
              </w:rPr>
            </w:pPr>
            <w:r w:rsidRPr="003F56A9">
              <w:rPr>
                <w:szCs w:val="22"/>
              </w:rPr>
              <w:t>2,2</w:t>
            </w:r>
          </w:p>
        </w:tc>
        <w:tc>
          <w:tcPr>
            <w:tcW w:w="1559" w:type="dxa"/>
            <w:tcBorders>
              <w:top w:val="nil"/>
              <w:left w:val="single" w:sz="4" w:space="0" w:color="auto"/>
              <w:bottom w:val="nil"/>
              <w:right w:val="single" w:sz="4" w:space="0" w:color="auto"/>
            </w:tcBorders>
            <w:vAlign w:val="center"/>
          </w:tcPr>
          <w:p w14:paraId="601C8CA4"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424C4A77" w14:textId="77777777" w:rsidR="009300ED" w:rsidRPr="003F56A9" w:rsidRDefault="009300ED" w:rsidP="00C23707">
            <w:pPr>
              <w:jc w:val="center"/>
            </w:pPr>
            <w:r w:rsidRPr="003F56A9">
              <w:rPr>
                <w:szCs w:val="22"/>
              </w:rPr>
              <w:t>100</w:t>
            </w:r>
          </w:p>
        </w:tc>
        <w:tc>
          <w:tcPr>
            <w:tcW w:w="1559" w:type="dxa"/>
            <w:tcBorders>
              <w:top w:val="single" w:sz="4" w:space="0" w:color="auto"/>
              <w:left w:val="single" w:sz="4" w:space="0" w:color="auto"/>
              <w:bottom w:val="single" w:sz="4" w:space="0" w:color="auto"/>
            </w:tcBorders>
            <w:vAlign w:val="center"/>
          </w:tcPr>
          <w:p w14:paraId="03D19DBD" w14:textId="77777777" w:rsidR="009300ED" w:rsidRPr="003F56A9" w:rsidRDefault="009300ED" w:rsidP="00C23707">
            <w:pPr>
              <w:jc w:val="center"/>
            </w:pPr>
            <w:r w:rsidRPr="003F56A9">
              <w:rPr>
                <w:szCs w:val="22"/>
              </w:rPr>
              <w:t>5,0</w:t>
            </w:r>
          </w:p>
        </w:tc>
      </w:tr>
      <w:tr w:rsidR="009300ED" w:rsidRPr="003F56A9" w14:paraId="518B1A17"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7063A587" w14:textId="77777777" w:rsidR="009300ED" w:rsidRPr="003F56A9" w:rsidRDefault="009300ED" w:rsidP="00C23707">
            <w:pPr>
              <w:jc w:val="center"/>
              <w:rPr>
                <w:szCs w:val="22"/>
              </w:rPr>
            </w:pPr>
            <w:r w:rsidRPr="003F56A9">
              <w:rPr>
                <w:szCs w:val="22"/>
              </w:rPr>
              <w:t>48</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9D21338" w14:textId="77777777" w:rsidR="009300ED" w:rsidRPr="003F56A9" w:rsidRDefault="009300ED" w:rsidP="00C23707">
            <w:pPr>
              <w:keepNext/>
              <w:jc w:val="center"/>
              <w:rPr>
                <w:bCs/>
                <w:szCs w:val="22"/>
              </w:rPr>
            </w:pPr>
            <w:r w:rsidRPr="003F56A9">
              <w:rPr>
                <w:szCs w:val="22"/>
              </w:rPr>
              <w:t>2,4</w:t>
            </w:r>
          </w:p>
        </w:tc>
        <w:tc>
          <w:tcPr>
            <w:tcW w:w="1559" w:type="dxa"/>
            <w:tcBorders>
              <w:top w:val="nil"/>
              <w:left w:val="single" w:sz="4" w:space="0" w:color="auto"/>
              <w:bottom w:val="nil"/>
              <w:right w:val="single" w:sz="4" w:space="0" w:color="auto"/>
            </w:tcBorders>
            <w:vAlign w:val="center"/>
          </w:tcPr>
          <w:p w14:paraId="4B3829D4"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44A985BA" w14:textId="77777777" w:rsidR="009300ED" w:rsidRPr="003F56A9" w:rsidRDefault="009300ED" w:rsidP="00C23707">
            <w:pPr>
              <w:jc w:val="center"/>
            </w:pPr>
            <w:r w:rsidRPr="003F56A9">
              <w:rPr>
                <w:szCs w:val="22"/>
              </w:rPr>
              <w:t>104</w:t>
            </w:r>
          </w:p>
        </w:tc>
        <w:tc>
          <w:tcPr>
            <w:tcW w:w="1559" w:type="dxa"/>
            <w:tcBorders>
              <w:top w:val="single" w:sz="4" w:space="0" w:color="auto"/>
              <w:left w:val="single" w:sz="4" w:space="0" w:color="auto"/>
              <w:bottom w:val="single" w:sz="4" w:space="0" w:color="auto"/>
            </w:tcBorders>
            <w:vAlign w:val="center"/>
          </w:tcPr>
          <w:p w14:paraId="367C1700" w14:textId="77777777" w:rsidR="009300ED" w:rsidRPr="003F56A9" w:rsidRDefault="009300ED" w:rsidP="00C23707">
            <w:pPr>
              <w:jc w:val="center"/>
            </w:pPr>
            <w:r w:rsidRPr="003F56A9">
              <w:rPr>
                <w:szCs w:val="22"/>
              </w:rPr>
              <w:t>5,2</w:t>
            </w:r>
          </w:p>
        </w:tc>
      </w:tr>
      <w:tr w:rsidR="009300ED" w:rsidRPr="003F56A9" w14:paraId="4F6353FE"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6074BBF2" w14:textId="77777777" w:rsidR="009300ED" w:rsidRPr="003F56A9" w:rsidRDefault="009300ED" w:rsidP="00C23707">
            <w:pPr>
              <w:jc w:val="center"/>
              <w:rPr>
                <w:szCs w:val="22"/>
              </w:rPr>
            </w:pPr>
            <w:r w:rsidRPr="003F56A9">
              <w:rPr>
                <w:szCs w:val="22"/>
              </w:rPr>
              <w:t>52</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5B19B6" w14:textId="77777777" w:rsidR="009300ED" w:rsidRPr="003F56A9" w:rsidRDefault="009300ED" w:rsidP="00C23707">
            <w:pPr>
              <w:keepNext/>
              <w:jc w:val="center"/>
              <w:rPr>
                <w:bCs/>
                <w:szCs w:val="22"/>
              </w:rPr>
            </w:pPr>
            <w:r w:rsidRPr="003F56A9">
              <w:rPr>
                <w:szCs w:val="22"/>
              </w:rPr>
              <w:t>2,6</w:t>
            </w:r>
          </w:p>
        </w:tc>
        <w:tc>
          <w:tcPr>
            <w:tcW w:w="1559" w:type="dxa"/>
            <w:tcBorders>
              <w:top w:val="nil"/>
              <w:left w:val="single" w:sz="4" w:space="0" w:color="auto"/>
              <w:bottom w:val="nil"/>
              <w:right w:val="single" w:sz="4" w:space="0" w:color="auto"/>
            </w:tcBorders>
            <w:vAlign w:val="center"/>
          </w:tcPr>
          <w:p w14:paraId="36F6636A"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25509C92" w14:textId="77777777" w:rsidR="009300ED" w:rsidRPr="003F56A9" w:rsidRDefault="009300ED" w:rsidP="00C23707">
            <w:pPr>
              <w:jc w:val="center"/>
            </w:pPr>
            <w:r w:rsidRPr="003F56A9">
              <w:rPr>
                <w:szCs w:val="22"/>
              </w:rPr>
              <w:t>108</w:t>
            </w:r>
          </w:p>
        </w:tc>
        <w:tc>
          <w:tcPr>
            <w:tcW w:w="1559" w:type="dxa"/>
            <w:tcBorders>
              <w:top w:val="single" w:sz="4" w:space="0" w:color="auto"/>
              <w:left w:val="single" w:sz="4" w:space="0" w:color="auto"/>
              <w:bottom w:val="single" w:sz="4" w:space="0" w:color="auto"/>
            </w:tcBorders>
            <w:vAlign w:val="center"/>
          </w:tcPr>
          <w:p w14:paraId="20935652" w14:textId="77777777" w:rsidR="009300ED" w:rsidRPr="003F56A9" w:rsidRDefault="009300ED" w:rsidP="00C23707">
            <w:pPr>
              <w:jc w:val="center"/>
            </w:pPr>
            <w:r w:rsidRPr="003F56A9">
              <w:rPr>
                <w:szCs w:val="22"/>
              </w:rPr>
              <w:t>5,4</w:t>
            </w:r>
          </w:p>
        </w:tc>
      </w:tr>
      <w:tr w:rsidR="009300ED" w:rsidRPr="003F56A9" w14:paraId="2FBEC4DC"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309A06B3" w14:textId="77777777" w:rsidR="009300ED" w:rsidRPr="003F56A9" w:rsidRDefault="009300ED" w:rsidP="00C23707">
            <w:pPr>
              <w:jc w:val="center"/>
              <w:rPr>
                <w:szCs w:val="22"/>
              </w:rPr>
            </w:pPr>
            <w:r w:rsidRPr="003F56A9">
              <w:rPr>
                <w:szCs w:val="22"/>
              </w:rPr>
              <w:t>56</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FFC930" w14:textId="77777777" w:rsidR="009300ED" w:rsidRPr="003F56A9" w:rsidRDefault="009300ED" w:rsidP="00C23707">
            <w:pPr>
              <w:keepNext/>
              <w:jc w:val="center"/>
              <w:rPr>
                <w:bCs/>
                <w:szCs w:val="22"/>
              </w:rPr>
            </w:pPr>
            <w:r w:rsidRPr="003F56A9">
              <w:rPr>
                <w:szCs w:val="22"/>
              </w:rPr>
              <w:t>2,8</w:t>
            </w:r>
          </w:p>
        </w:tc>
        <w:tc>
          <w:tcPr>
            <w:tcW w:w="1559" w:type="dxa"/>
            <w:tcBorders>
              <w:top w:val="nil"/>
              <w:left w:val="single" w:sz="4" w:space="0" w:color="auto"/>
              <w:bottom w:val="nil"/>
              <w:right w:val="single" w:sz="4" w:space="0" w:color="auto"/>
            </w:tcBorders>
            <w:vAlign w:val="center"/>
          </w:tcPr>
          <w:p w14:paraId="32D5E6D8"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5305ACFB" w14:textId="77777777" w:rsidR="009300ED" w:rsidRPr="003F56A9" w:rsidRDefault="009300ED" w:rsidP="00C23707">
            <w:pPr>
              <w:jc w:val="center"/>
            </w:pPr>
            <w:r w:rsidRPr="003F56A9">
              <w:rPr>
                <w:szCs w:val="22"/>
              </w:rPr>
              <w:t>112</w:t>
            </w:r>
          </w:p>
        </w:tc>
        <w:tc>
          <w:tcPr>
            <w:tcW w:w="1559" w:type="dxa"/>
            <w:tcBorders>
              <w:top w:val="single" w:sz="4" w:space="0" w:color="auto"/>
              <w:left w:val="single" w:sz="4" w:space="0" w:color="auto"/>
              <w:bottom w:val="single" w:sz="4" w:space="0" w:color="auto"/>
            </w:tcBorders>
            <w:vAlign w:val="center"/>
          </w:tcPr>
          <w:p w14:paraId="1BCA0216" w14:textId="77777777" w:rsidR="009300ED" w:rsidRPr="003F56A9" w:rsidRDefault="009300ED" w:rsidP="00C23707">
            <w:pPr>
              <w:jc w:val="center"/>
            </w:pPr>
            <w:r w:rsidRPr="003F56A9">
              <w:rPr>
                <w:szCs w:val="22"/>
              </w:rPr>
              <w:t>5,6</w:t>
            </w:r>
          </w:p>
        </w:tc>
      </w:tr>
      <w:tr w:rsidR="009300ED" w:rsidRPr="003F56A9" w14:paraId="5BCEBC97"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4492EE9C" w14:textId="77777777" w:rsidR="009300ED" w:rsidRPr="003F56A9" w:rsidRDefault="009300ED" w:rsidP="00C23707">
            <w:pPr>
              <w:jc w:val="center"/>
              <w:rPr>
                <w:szCs w:val="22"/>
              </w:rPr>
            </w:pPr>
            <w:r w:rsidRPr="003F56A9">
              <w:rPr>
                <w:szCs w:val="22"/>
              </w:rPr>
              <w:t>60</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3D8A379" w14:textId="77777777" w:rsidR="009300ED" w:rsidRPr="003F56A9" w:rsidRDefault="009300ED" w:rsidP="00C23707">
            <w:pPr>
              <w:keepNext/>
              <w:jc w:val="center"/>
              <w:rPr>
                <w:bCs/>
                <w:szCs w:val="22"/>
              </w:rPr>
            </w:pPr>
            <w:r w:rsidRPr="003F56A9">
              <w:rPr>
                <w:szCs w:val="22"/>
              </w:rPr>
              <w:t>3,0</w:t>
            </w:r>
          </w:p>
        </w:tc>
        <w:tc>
          <w:tcPr>
            <w:tcW w:w="1559" w:type="dxa"/>
            <w:tcBorders>
              <w:top w:val="nil"/>
              <w:left w:val="single" w:sz="4" w:space="0" w:color="auto"/>
              <w:bottom w:val="nil"/>
              <w:right w:val="single" w:sz="4" w:space="0" w:color="auto"/>
            </w:tcBorders>
            <w:vAlign w:val="center"/>
          </w:tcPr>
          <w:p w14:paraId="390439C4"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7228E1C0" w14:textId="77777777" w:rsidR="009300ED" w:rsidRPr="003F56A9" w:rsidRDefault="009300ED" w:rsidP="00C23707">
            <w:pPr>
              <w:jc w:val="center"/>
            </w:pPr>
            <w:r w:rsidRPr="003F56A9">
              <w:rPr>
                <w:szCs w:val="22"/>
              </w:rPr>
              <w:t>116</w:t>
            </w:r>
          </w:p>
        </w:tc>
        <w:tc>
          <w:tcPr>
            <w:tcW w:w="1559" w:type="dxa"/>
            <w:tcBorders>
              <w:top w:val="single" w:sz="4" w:space="0" w:color="auto"/>
              <w:left w:val="single" w:sz="4" w:space="0" w:color="auto"/>
              <w:bottom w:val="single" w:sz="4" w:space="0" w:color="auto"/>
            </w:tcBorders>
            <w:vAlign w:val="center"/>
          </w:tcPr>
          <w:p w14:paraId="256982E1" w14:textId="77777777" w:rsidR="009300ED" w:rsidRPr="003F56A9" w:rsidRDefault="009300ED" w:rsidP="00C23707">
            <w:pPr>
              <w:jc w:val="center"/>
            </w:pPr>
            <w:r w:rsidRPr="003F56A9">
              <w:rPr>
                <w:szCs w:val="22"/>
              </w:rPr>
              <w:t>5,8</w:t>
            </w:r>
          </w:p>
        </w:tc>
      </w:tr>
      <w:tr w:rsidR="009300ED" w:rsidRPr="003F56A9" w14:paraId="341B0ACF"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2525D84E" w14:textId="77777777" w:rsidR="009300ED" w:rsidRPr="003F56A9" w:rsidRDefault="009300ED" w:rsidP="00C23707">
            <w:pPr>
              <w:jc w:val="center"/>
              <w:rPr>
                <w:szCs w:val="22"/>
              </w:rPr>
            </w:pPr>
            <w:r w:rsidRPr="003F56A9">
              <w:rPr>
                <w:szCs w:val="22"/>
              </w:rPr>
              <w:t>64</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E7EDF2" w14:textId="77777777" w:rsidR="009300ED" w:rsidRPr="003F56A9" w:rsidRDefault="009300ED" w:rsidP="00C23707">
            <w:pPr>
              <w:keepNext/>
              <w:jc w:val="center"/>
              <w:rPr>
                <w:bCs/>
                <w:szCs w:val="22"/>
              </w:rPr>
            </w:pPr>
            <w:r w:rsidRPr="003F56A9">
              <w:rPr>
                <w:szCs w:val="22"/>
              </w:rPr>
              <w:t>3,2</w:t>
            </w:r>
          </w:p>
        </w:tc>
        <w:tc>
          <w:tcPr>
            <w:tcW w:w="1559" w:type="dxa"/>
            <w:tcBorders>
              <w:top w:val="nil"/>
              <w:left w:val="single" w:sz="4" w:space="0" w:color="auto"/>
              <w:bottom w:val="nil"/>
              <w:right w:val="single" w:sz="4" w:space="0" w:color="auto"/>
            </w:tcBorders>
            <w:vAlign w:val="center"/>
          </w:tcPr>
          <w:p w14:paraId="57A02CF0"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36E8CCBA" w14:textId="77777777" w:rsidR="009300ED" w:rsidRPr="003F56A9" w:rsidRDefault="009300ED" w:rsidP="00C23707">
            <w:pPr>
              <w:jc w:val="center"/>
            </w:pPr>
            <w:r w:rsidRPr="003F56A9">
              <w:rPr>
                <w:szCs w:val="22"/>
              </w:rPr>
              <w:t>120</w:t>
            </w:r>
          </w:p>
        </w:tc>
        <w:tc>
          <w:tcPr>
            <w:tcW w:w="1559" w:type="dxa"/>
            <w:tcBorders>
              <w:top w:val="single" w:sz="4" w:space="0" w:color="auto"/>
              <w:left w:val="single" w:sz="4" w:space="0" w:color="auto"/>
              <w:bottom w:val="single" w:sz="4" w:space="0" w:color="auto"/>
            </w:tcBorders>
            <w:vAlign w:val="center"/>
          </w:tcPr>
          <w:p w14:paraId="1C02D7BC" w14:textId="77777777" w:rsidR="009300ED" w:rsidRPr="003F56A9" w:rsidRDefault="009300ED" w:rsidP="00C23707">
            <w:pPr>
              <w:jc w:val="center"/>
            </w:pPr>
            <w:r w:rsidRPr="003F56A9">
              <w:rPr>
                <w:szCs w:val="22"/>
              </w:rPr>
              <w:t>6,0</w:t>
            </w:r>
          </w:p>
        </w:tc>
      </w:tr>
      <w:tr w:rsidR="009300ED" w:rsidRPr="003F56A9" w14:paraId="226D06A3"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0C7A73EE" w14:textId="77777777" w:rsidR="009300ED" w:rsidRPr="003F56A9" w:rsidRDefault="009300ED" w:rsidP="00C23707">
            <w:pPr>
              <w:jc w:val="center"/>
              <w:rPr>
                <w:szCs w:val="22"/>
              </w:rPr>
            </w:pPr>
            <w:r w:rsidRPr="003F56A9">
              <w:rPr>
                <w:szCs w:val="22"/>
              </w:rPr>
              <w:t>68</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BE24F0" w14:textId="77777777" w:rsidR="009300ED" w:rsidRPr="003F56A9" w:rsidRDefault="009300ED" w:rsidP="00C23707">
            <w:pPr>
              <w:keepNext/>
              <w:jc w:val="center"/>
              <w:rPr>
                <w:bCs/>
                <w:szCs w:val="22"/>
              </w:rPr>
            </w:pPr>
            <w:r w:rsidRPr="003F56A9">
              <w:rPr>
                <w:szCs w:val="22"/>
              </w:rPr>
              <w:t>3,4</w:t>
            </w:r>
          </w:p>
        </w:tc>
        <w:tc>
          <w:tcPr>
            <w:tcW w:w="1559" w:type="dxa"/>
            <w:tcBorders>
              <w:top w:val="nil"/>
              <w:left w:val="single" w:sz="4" w:space="0" w:color="auto"/>
              <w:bottom w:val="nil"/>
              <w:right w:val="single" w:sz="4" w:space="0" w:color="auto"/>
            </w:tcBorders>
            <w:vAlign w:val="center"/>
          </w:tcPr>
          <w:p w14:paraId="299BDCDC"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5B74BD4F" w14:textId="77777777" w:rsidR="009300ED" w:rsidRPr="003F56A9" w:rsidRDefault="009300ED" w:rsidP="00C23707">
            <w:pPr>
              <w:jc w:val="center"/>
            </w:pPr>
            <w:r w:rsidRPr="003F56A9">
              <w:rPr>
                <w:szCs w:val="22"/>
              </w:rPr>
              <w:t>124</w:t>
            </w:r>
          </w:p>
        </w:tc>
        <w:tc>
          <w:tcPr>
            <w:tcW w:w="1559" w:type="dxa"/>
            <w:tcBorders>
              <w:top w:val="single" w:sz="4" w:space="0" w:color="auto"/>
              <w:left w:val="single" w:sz="4" w:space="0" w:color="auto"/>
              <w:bottom w:val="single" w:sz="4" w:space="0" w:color="auto"/>
            </w:tcBorders>
            <w:vAlign w:val="center"/>
          </w:tcPr>
          <w:p w14:paraId="288F744A" w14:textId="77777777" w:rsidR="009300ED" w:rsidRPr="003F56A9" w:rsidRDefault="009300ED" w:rsidP="00C23707">
            <w:pPr>
              <w:jc w:val="center"/>
            </w:pPr>
            <w:r w:rsidRPr="003F56A9">
              <w:rPr>
                <w:szCs w:val="22"/>
              </w:rPr>
              <w:t>6,2</w:t>
            </w:r>
          </w:p>
        </w:tc>
      </w:tr>
      <w:tr w:rsidR="009300ED" w:rsidRPr="003F56A9" w14:paraId="76304145"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4BA46731" w14:textId="77777777" w:rsidR="009300ED" w:rsidRPr="003F56A9" w:rsidRDefault="009300ED" w:rsidP="00C23707">
            <w:pPr>
              <w:jc w:val="center"/>
              <w:rPr>
                <w:szCs w:val="22"/>
              </w:rPr>
            </w:pPr>
            <w:r w:rsidRPr="003F56A9">
              <w:rPr>
                <w:szCs w:val="22"/>
              </w:rPr>
              <w:t>72</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D17A3AE" w14:textId="77777777" w:rsidR="009300ED" w:rsidRPr="003F56A9" w:rsidRDefault="009300ED" w:rsidP="00C23707">
            <w:pPr>
              <w:keepNext/>
              <w:jc w:val="center"/>
              <w:rPr>
                <w:bCs/>
                <w:szCs w:val="22"/>
              </w:rPr>
            </w:pPr>
            <w:r w:rsidRPr="003F56A9">
              <w:rPr>
                <w:szCs w:val="22"/>
              </w:rPr>
              <w:t>3,6</w:t>
            </w:r>
          </w:p>
        </w:tc>
        <w:tc>
          <w:tcPr>
            <w:tcW w:w="1559" w:type="dxa"/>
            <w:tcBorders>
              <w:top w:val="nil"/>
              <w:left w:val="single" w:sz="4" w:space="0" w:color="auto"/>
              <w:bottom w:val="nil"/>
              <w:right w:val="single" w:sz="4" w:space="0" w:color="auto"/>
            </w:tcBorders>
            <w:vAlign w:val="center"/>
          </w:tcPr>
          <w:p w14:paraId="0EEF4519" w14:textId="77777777" w:rsidR="009300ED" w:rsidRPr="003F56A9" w:rsidRDefault="009300ED" w:rsidP="00C23707">
            <w:pPr>
              <w:jc w:val="center"/>
              <w:rPr>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0C3A7F5E" w14:textId="77777777" w:rsidR="009300ED" w:rsidRPr="003F56A9" w:rsidRDefault="009300ED" w:rsidP="00C23707">
            <w:pPr>
              <w:jc w:val="center"/>
            </w:pPr>
            <w:r w:rsidRPr="003F56A9">
              <w:rPr>
                <w:szCs w:val="22"/>
              </w:rPr>
              <w:t>128</w:t>
            </w:r>
          </w:p>
        </w:tc>
        <w:tc>
          <w:tcPr>
            <w:tcW w:w="1559" w:type="dxa"/>
            <w:tcBorders>
              <w:top w:val="single" w:sz="4" w:space="0" w:color="auto"/>
              <w:left w:val="single" w:sz="4" w:space="0" w:color="auto"/>
              <w:bottom w:val="single" w:sz="4" w:space="0" w:color="auto"/>
            </w:tcBorders>
            <w:vAlign w:val="center"/>
          </w:tcPr>
          <w:p w14:paraId="3B34DDDD" w14:textId="77777777" w:rsidR="009300ED" w:rsidRPr="003F56A9" w:rsidRDefault="009300ED" w:rsidP="00C23707">
            <w:pPr>
              <w:jc w:val="center"/>
            </w:pPr>
            <w:r w:rsidRPr="003F56A9">
              <w:rPr>
                <w:szCs w:val="22"/>
              </w:rPr>
              <w:t>6,4</w:t>
            </w:r>
          </w:p>
        </w:tc>
      </w:tr>
      <w:tr w:rsidR="009300ED" w:rsidRPr="003F56A9" w14:paraId="373CE4AE" w14:textId="77777777" w:rsidTr="00C23707">
        <w:tc>
          <w:tcPr>
            <w:tcW w:w="1559" w:type="dxa"/>
            <w:tcBorders>
              <w:top w:val="single" w:sz="4" w:space="0" w:color="auto"/>
              <w:bottom w:val="single" w:sz="4" w:space="0" w:color="auto"/>
              <w:right w:val="single" w:sz="4" w:space="0" w:color="auto"/>
            </w:tcBorders>
            <w:tcMar>
              <w:left w:w="57" w:type="dxa"/>
              <w:right w:w="57" w:type="dxa"/>
            </w:tcMar>
            <w:vAlign w:val="center"/>
          </w:tcPr>
          <w:p w14:paraId="3444FA0A" w14:textId="77777777" w:rsidR="009300ED" w:rsidRPr="003F56A9" w:rsidRDefault="009300ED" w:rsidP="00C23707">
            <w:pPr>
              <w:jc w:val="center"/>
              <w:rPr>
                <w:szCs w:val="22"/>
              </w:rPr>
            </w:pPr>
            <w:r w:rsidRPr="003F56A9">
              <w:rPr>
                <w:szCs w:val="22"/>
              </w:rPr>
              <w:t>76</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3922C7" w14:textId="77777777" w:rsidR="009300ED" w:rsidRPr="003F56A9" w:rsidRDefault="009300ED" w:rsidP="00C23707">
            <w:pPr>
              <w:keepNext/>
              <w:jc w:val="center"/>
              <w:rPr>
                <w:bCs/>
                <w:szCs w:val="22"/>
              </w:rPr>
            </w:pPr>
            <w:r w:rsidRPr="003F56A9">
              <w:rPr>
                <w:szCs w:val="22"/>
              </w:rPr>
              <w:t>3,8</w:t>
            </w:r>
          </w:p>
        </w:tc>
        <w:tc>
          <w:tcPr>
            <w:tcW w:w="1559" w:type="dxa"/>
            <w:tcBorders>
              <w:top w:val="nil"/>
              <w:left w:val="single" w:sz="4" w:space="0" w:color="auto"/>
              <w:bottom w:val="nil"/>
              <w:right w:val="nil"/>
            </w:tcBorders>
            <w:vAlign w:val="center"/>
          </w:tcPr>
          <w:p w14:paraId="0BF821A2" w14:textId="77777777" w:rsidR="009300ED" w:rsidRPr="003F56A9" w:rsidRDefault="009300ED" w:rsidP="00C23707">
            <w:pPr>
              <w:jc w:val="center"/>
              <w:rPr>
                <w:szCs w:val="22"/>
              </w:rPr>
            </w:pPr>
          </w:p>
        </w:tc>
        <w:tc>
          <w:tcPr>
            <w:tcW w:w="1559" w:type="dxa"/>
            <w:tcBorders>
              <w:top w:val="single" w:sz="4" w:space="0" w:color="auto"/>
              <w:left w:val="nil"/>
              <w:bottom w:val="nil"/>
              <w:right w:val="nil"/>
            </w:tcBorders>
            <w:vAlign w:val="center"/>
          </w:tcPr>
          <w:p w14:paraId="492F0890" w14:textId="77777777" w:rsidR="009300ED" w:rsidRPr="003F56A9" w:rsidRDefault="009300ED" w:rsidP="00C23707">
            <w:pPr>
              <w:jc w:val="center"/>
            </w:pPr>
          </w:p>
        </w:tc>
        <w:tc>
          <w:tcPr>
            <w:tcW w:w="1559" w:type="dxa"/>
            <w:tcBorders>
              <w:top w:val="single" w:sz="4" w:space="0" w:color="auto"/>
              <w:left w:val="nil"/>
              <w:bottom w:val="nil"/>
              <w:right w:val="nil"/>
            </w:tcBorders>
            <w:vAlign w:val="center"/>
          </w:tcPr>
          <w:p w14:paraId="2C684572" w14:textId="77777777" w:rsidR="009300ED" w:rsidRPr="003F56A9" w:rsidRDefault="009300ED" w:rsidP="00C23707">
            <w:pPr>
              <w:jc w:val="center"/>
            </w:pPr>
          </w:p>
        </w:tc>
      </w:tr>
    </w:tbl>
    <w:p w14:paraId="361DBEE1" w14:textId="77777777" w:rsidR="0077686D" w:rsidRPr="003F56A9" w:rsidRDefault="0077686D" w:rsidP="00740DF8">
      <w:pPr>
        <w:rPr>
          <w:lang w:eastAsia="en-GB"/>
        </w:rPr>
      </w:pPr>
    </w:p>
    <w:p w14:paraId="2E308525" w14:textId="77777777" w:rsidR="0077686D" w:rsidRPr="003F56A9" w:rsidRDefault="0077686D" w:rsidP="00740DF8">
      <w:pPr>
        <w:rPr>
          <w:lang w:eastAsia="en-GB"/>
        </w:rPr>
      </w:pPr>
      <w:r w:rsidRPr="003F56A9">
        <w:rPr>
          <w:lang w:eastAsia="en-GB"/>
        </w:rPr>
        <w:t xml:space="preserve">Ja Jūs esat bērna vecāks vai aprūpētājs, kas dod šīs zāles, nomazgājiet rokas pirms devas došanas un pēc tam. Izšļakstījušās zāles </w:t>
      </w:r>
      <w:r w:rsidR="0038003F" w:rsidRPr="003F56A9">
        <w:rPr>
          <w:lang w:eastAsia="en-GB"/>
        </w:rPr>
        <w:t xml:space="preserve">nekavējoties </w:t>
      </w:r>
      <w:r w:rsidRPr="003F56A9">
        <w:rPr>
          <w:lang w:eastAsia="en-GB"/>
        </w:rPr>
        <w:t>saslau</w:t>
      </w:r>
      <w:r w:rsidR="0038003F" w:rsidRPr="003F56A9">
        <w:rPr>
          <w:lang w:eastAsia="en-GB"/>
        </w:rPr>
        <w:t>kiet</w:t>
      </w:r>
      <w:r w:rsidRPr="003F56A9">
        <w:rPr>
          <w:lang w:eastAsia="en-GB"/>
        </w:rPr>
        <w:t xml:space="preserve">. Lai samazinātu iedarbības risku, rīkojoties ar </w:t>
      </w:r>
      <w:r w:rsidR="005534D6" w:rsidRPr="003F56A9">
        <w:rPr>
          <w:lang w:eastAsia="en-GB"/>
        </w:rPr>
        <w:t>Xaluprine</w:t>
      </w:r>
      <w:r w:rsidRPr="003F56A9">
        <w:rPr>
          <w:lang w:eastAsia="en-GB"/>
        </w:rPr>
        <w:t>, jālieto vienreiz</w:t>
      </w:r>
      <w:r w:rsidR="0038003F" w:rsidRPr="003F56A9">
        <w:rPr>
          <w:lang w:eastAsia="en-GB"/>
        </w:rPr>
        <w:t xml:space="preserve">ējās </w:t>
      </w:r>
      <w:r w:rsidRPr="003F56A9">
        <w:rPr>
          <w:lang w:eastAsia="en-GB"/>
        </w:rPr>
        <w:t>lieto</w:t>
      </w:r>
      <w:r w:rsidR="0038003F" w:rsidRPr="003F56A9">
        <w:rPr>
          <w:lang w:eastAsia="en-GB"/>
        </w:rPr>
        <w:t>šanas</w:t>
      </w:r>
      <w:r w:rsidRPr="003F56A9">
        <w:rPr>
          <w:lang w:eastAsia="en-GB"/>
        </w:rPr>
        <w:t xml:space="preserve"> cimdi.</w:t>
      </w:r>
    </w:p>
    <w:p w14:paraId="1670BA41" w14:textId="77777777" w:rsidR="0077686D" w:rsidRPr="003F56A9" w:rsidRDefault="0077686D" w:rsidP="00740DF8">
      <w:pPr>
        <w:rPr>
          <w:lang w:eastAsia="en-GB"/>
        </w:rPr>
      </w:pPr>
    </w:p>
    <w:p w14:paraId="7DA612F8" w14:textId="77777777" w:rsidR="00145F05" w:rsidRPr="003F56A9" w:rsidRDefault="0077686D" w:rsidP="00740DF8">
      <w:pPr>
        <w:rPr>
          <w:bCs/>
          <w:lang w:eastAsia="en-GB"/>
        </w:rPr>
      </w:pPr>
      <w:r w:rsidRPr="003F56A9">
        <w:t xml:space="preserve">Ja </w:t>
      </w:r>
      <w:r w:rsidR="005534D6" w:rsidRPr="003F56A9">
        <w:t>Xaluprine</w:t>
      </w:r>
      <w:r w:rsidR="00B010DB" w:rsidRPr="003F56A9">
        <w:rPr>
          <w:i/>
        </w:rPr>
        <w:t xml:space="preserve"> </w:t>
      </w:r>
      <w:r w:rsidRPr="003F56A9">
        <w:t xml:space="preserve">nonāk saskarē ar ādu, acīm vai degunu, skartās vietas nekavējoties un </w:t>
      </w:r>
      <w:r w:rsidR="000A437E" w:rsidRPr="003F56A9">
        <w:t xml:space="preserve">rūpīgi </w:t>
      </w:r>
      <w:r w:rsidRPr="003F56A9">
        <w:t>jānomazgā ar ziepēm un ūdeni.</w:t>
      </w:r>
    </w:p>
    <w:p w14:paraId="6732BF9C" w14:textId="77777777" w:rsidR="0077686D" w:rsidRPr="003F56A9" w:rsidRDefault="0077686D" w:rsidP="00740DF8">
      <w:pPr>
        <w:rPr>
          <w:lang w:eastAsia="en-GB"/>
        </w:rPr>
      </w:pPr>
    </w:p>
    <w:p w14:paraId="20EDA5E8" w14:textId="77777777" w:rsidR="0077686D" w:rsidRPr="003F56A9" w:rsidRDefault="0077686D" w:rsidP="00740DF8">
      <w:r w:rsidRPr="003F56A9">
        <w:t>Lietojot zāles, ievērojiet š</w:t>
      </w:r>
      <w:r w:rsidR="0038003F" w:rsidRPr="003F56A9">
        <w:t>os norādījumus</w:t>
      </w:r>
      <w:r w:rsidRPr="003F56A9">
        <w:t>:</w:t>
      </w:r>
    </w:p>
    <w:p w14:paraId="387CAB84" w14:textId="77777777" w:rsidR="0077686D" w:rsidRPr="00DB091E" w:rsidRDefault="00B65FDA" w:rsidP="00740DF8">
      <w:r w:rsidRPr="00DB091E">
        <w:rPr>
          <w:noProof/>
        </w:rPr>
        <w:drawing>
          <wp:inline distT="0" distB="0" distL="0" distR="0" wp14:anchorId="21CCB255" wp14:editId="08A495DE">
            <wp:extent cx="6056630" cy="1650365"/>
            <wp:effectExtent l="0" t="0" r="0" b="0"/>
            <wp:docPr id="859992913" name="Picture 85999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56630" cy="1650365"/>
                    </a:xfrm>
                    <a:prstGeom prst="rect">
                      <a:avLst/>
                    </a:prstGeom>
                    <a:noFill/>
                    <a:ln>
                      <a:noFill/>
                    </a:ln>
                  </pic:spPr>
                </pic:pic>
              </a:graphicData>
            </a:graphic>
          </wp:inline>
        </w:drawing>
      </w:r>
    </w:p>
    <w:p w14:paraId="703A437B" w14:textId="77777777" w:rsidR="0077686D" w:rsidRPr="003F56A9" w:rsidRDefault="0077686D" w:rsidP="00740DF8"/>
    <w:p w14:paraId="063BBDDF" w14:textId="77777777" w:rsidR="0077686D" w:rsidRPr="003F56A9" w:rsidRDefault="0077686D" w:rsidP="00A7655E">
      <w:pPr>
        <w:rPr>
          <w:szCs w:val="22"/>
        </w:rPr>
      </w:pPr>
      <w:r w:rsidRPr="003F56A9">
        <w:rPr>
          <w:szCs w:val="22"/>
        </w:rPr>
        <w:t xml:space="preserve">1. Pirms rīkošanās ar </w:t>
      </w:r>
      <w:r w:rsidR="005534D6" w:rsidRPr="003F56A9">
        <w:rPr>
          <w:szCs w:val="22"/>
        </w:rPr>
        <w:t>Xaluprine</w:t>
      </w:r>
      <w:r w:rsidRPr="003F56A9">
        <w:rPr>
          <w:szCs w:val="22"/>
        </w:rPr>
        <w:t>, uzvelciet vienreiz</w:t>
      </w:r>
      <w:r w:rsidR="0038003F" w:rsidRPr="003F56A9">
        <w:rPr>
          <w:szCs w:val="22"/>
        </w:rPr>
        <w:t xml:space="preserve">ējās </w:t>
      </w:r>
      <w:r w:rsidRPr="003F56A9">
        <w:rPr>
          <w:szCs w:val="22"/>
        </w:rPr>
        <w:t>liet</w:t>
      </w:r>
      <w:r w:rsidR="0038003F" w:rsidRPr="003F56A9">
        <w:rPr>
          <w:szCs w:val="22"/>
        </w:rPr>
        <w:t>ošanas</w:t>
      </w:r>
      <w:r w:rsidRPr="003F56A9">
        <w:rPr>
          <w:szCs w:val="22"/>
        </w:rPr>
        <w:t xml:space="preserve"> cimdus.</w:t>
      </w:r>
    </w:p>
    <w:p w14:paraId="3CEFD4FA" w14:textId="77777777" w:rsidR="0077686D" w:rsidRPr="003F56A9" w:rsidRDefault="0077686D" w:rsidP="00A7655E">
      <w:pPr>
        <w:rPr>
          <w:szCs w:val="22"/>
        </w:rPr>
      </w:pPr>
      <w:r w:rsidRPr="003F56A9">
        <w:rPr>
          <w:szCs w:val="22"/>
        </w:rPr>
        <w:t xml:space="preserve">2. </w:t>
      </w:r>
      <w:r w:rsidRPr="003F56A9">
        <w:rPr>
          <w:b/>
          <w:szCs w:val="22"/>
        </w:rPr>
        <w:t>Kārtīgi sakrat</w:t>
      </w:r>
      <w:r w:rsidR="0038003F" w:rsidRPr="003F56A9">
        <w:rPr>
          <w:b/>
          <w:szCs w:val="22"/>
        </w:rPr>
        <w:t>ie</w:t>
      </w:r>
      <w:r w:rsidRPr="003F56A9">
        <w:rPr>
          <w:b/>
          <w:szCs w:val="22"/>
        </w:rPr>
        <w:t xml:space="preserve">t </w:t>
      </w:r>
      <w:r w:rsidR="00B32967" w:rsidRPr="003F56A9">
        <w:rPr>
          <w:b/>
          <w:szCs w:val="22"/>
        </w:rPr>
        <w:t>flakonu</w:t>
      </w:r>
      <w:r w:rsidRPr="003F56A9">
        <w:rPr>
          <w:b/>
          <w:szCs w:val="22"/>
        </w:rPr>
        <w:t xml:space="preserve"> vismaz 30</w:t>
      </w:r>
      <w:r w:rsidR="008C1319" w:rsidRPr="003F56A9">
        <w:rPr>
          <w:b/>
          <w:szCs w:val="22"/>
        </w:rPr>
        <w:t> </w:t>
      </w:r>
      <w:r w:rsidRPr="003F56A9">
        <w:rPr>
          <w:b/>
          <w:szCs w:val="22"/>
        </w:rPr>
        <w:t>sekundes,</w:t>
      </w:r>
      <w:r w:rsidRPr="003F56A9">
        <w:rPr>
          <w:szCs w:val="22"/>
        </w:rPr>
        <w:t xml:space="preserve"> lai nodrošinātu, ka zāles ir kārtīgi sajaukušās </w:t>
      </w:r>
      <w:r w:rsidR="00A309C1" w:rsidRPr="003F56A9">
        <w:rPr>
          <w:szCs w:val="22"/>
        </w:rPr>
        <w:br/>
      </w:r>
      <w:r w:rsidRPr="003F56A9">
        <w:rPr>
          <w:b/>
          <w:szCs w:val="22"/>
        </w:rPr>
        <w:t>(1.</w:t>
      </w:r>
      <w:r w:rsidR="008C1319" w:rsidRPr="003F56A9">
        <w:rPr>
          <w:b/>
          <w:szCs w:val="22"/>
        </w:rPr>
        <w:t> </w:t>
      </w:r>
      <w:r w:rsidR="008074D3" w:rsidRPr="003F56A9">
        <w:rPr>
          <w:b/>
          <w:szCs w:val="22"/>
        </w:rPr>
        <w:t>a</w:t>
      </w:r>
      <w:r w:rsidRPr="003F56A9">
        <w:rPr>
          <w:b/>
          <w:szCs w:val="22"/>
        </w:rPr>
        <w:t>ttēls)</w:t>
      </w:r>
      <w:r w:rsidRPr="003F56A9">
        <w:rPr>
          <w:szCs w:val="22"/>
        </w:rPr>
        <w:t>.</w:t>
      </w:r>
    </w:p>
    <w:p w14:paraId="57CA40CD" w14:textId="77777777" w:rsidR="0077686D" w:rsidRPr="003F56A9" w:rsidRDefault="0077686D" w:rsidP="00A7655E">
      <w:pPr>
        <w:rPr>
          <w:szCs w:val="22"/>
        </w:rPr>
      </w:pPr>
      <w:r w:rsidRPr="003F56A9">
        <w:rPr>
          <w:szCs w:val="22"/>
        </w:rPr>
        <w:t>3. Noņem</w:t>
      </w:r>
      <w:r w:rsidR="0038003F" w:rsidRPr="003F56A9">
        <w:rPr>
          <w:szCs w:val="22"/>
        </w:rPr>
        <w:t>ie</w:t>
      </w:r>
      <w:r w:rsidRPr="003F56A9">
        <w:rPr>
          <w:szCs w:val="22"/>
        </w:rPr>
        <w:t xml:space="preserve">t </w:t>
      </w:r>
      <w:r w:rsidR="00B32967" w:rsidRPr="003F56A9">
        <w:rPr>
          <w:szCs w:val="22"/>
        </w:rPr>
        <w:t>flakona</w:t>
      </w:r>
      <w:r w:rsidRPr="003F56A9">
        <w:rPr>
          <w:szCs w:val="22"/>
        </w:rPr>
        <w:t xml:space="preserve"> vāciņu </w:t>
      </w:r>
      <w:r w:rsidRPr="003F56A9">
        <w:rPr>
          <w:b/>
          <w:bCs/>
          <w:szCs w:val="22"/>
        </w:rPr>
        <w:t>(</w:t>
      </w:r>
      <w:r w:rsidRPr="003F56A9">
        <w:rPr>
          <w:b/>
          <w:szCs w:val="22"/>
        </w:rPr>
        <w:t>2.</w:t>
      </w:r>
      <w:r w:rsidR="008C1319" w:rsidRPr="003F56A9">
        <w:rPr>
          <w:b/>
          <w:szCs w:val="22"/>
        </w:rPr>
        <w:t> </w:t>
      </w:r>
      <w:r w:rsidR="008074D3" w:rsidRPr="003F56A9">
        <w:rPr>
          <w:b/>
          <w:szCs w:val="22"/>
        </w:rPr>
        <w:t>a</w:t>
      </w:r>
      <w:r w:rsidRPr="003F56A9">
        <w:rPr>
          <w:b/>
          <w:szCs w:val="22"/>
        </w:rPr>
        <w:t>ttēls</w:t>
      </w:r>
      <w:r w:rsidRPr="003F56A9">
        <w:rPr>
          <w:b/>
          <w:bCs/>
          <w:szCs w:val="22"/>
        </w:rPr>
        <w:t>)</w:t>
      </w:r>
      <w:r w:rsidRPr="003F56A9">
        <w:rPr>
          <w:bCs/>
          <w:szCs w:val="22"/>
        </w:rPr>
        <w:t xml:space="preserve"> </w:t>
      </w:r>
      <w:r w:rsidRPr="003F56A9">
        <w:rPr>
          <w:szCs w:val="22"/>
        </w:rPr>
        <w:t>un uzspie</w:t>
      </w:r>
      <w:r w:rsidR="0038003F" w:rsidRPr="003F56A9">
        <w:rPr>
          <w:szCs w:val="22"/>
        </w:rPr>
        <w:t>die</w:t>
      </w:r>
      <w:r w:rsidRPr="003F56A9">
        <w:rPr>
          <w:szCs w:val="22"/>
        </w:rPr>
        <w:t xml:space="preserve">t adapteri stingri uz </w:t>
      </w:r>
      <w:r w:rsidR="00B32967" w:rsidRPr="003F56A9">
        <w:rPr>
          <w:szCs w:val="22"/>
        </w:rPr>
        <w:t>flakona</w:t>
      </w:r>
      <w:r w:rsidRPr="003F56A9">
        <w:rPr>
          <w:szCs w:val="22"/>
        </w:rPr>
        <w:t>, atstā</w:t>
      </w:r>
      <w:r w:rsidR="0038003F" w:rsidRPr="003F56A9">
        <w:rPr>
          <w:szCs w:val="22"/>
        </w:rPr>
        <w:t>jie</w:t>
      </w:r>
      <w:r w:rsidRPr="003F56A9">
        <w:rPr>
          <w:szCs w:val="22"/>
        </w:rPr>
        <w:t xml:space="preserve">t to uz </w:t>
      </w:r>
      <w:r w:rsidR="00B32967" w:rsidRPr="003F56A9">
        <w:rPr>
          <w:szCs w:val="22"/>
        </w:rPr>
        <w:t>flakona</w:t>
      </w:r>
      <w:r w:rsidRPr="003F56A9">
        <w:rPr>
          <w:szCs w:val="22"/>
        </w:rPr>
        <w:t xml:space="preserve"> turpmāko devu paņemšanai </w:t>
      </w:r>
      <w:r w:rsidRPr="003F56A9">
        <w:rPr>
          <w:b/>
          <w:bCs/>
          <w:szCs w:val="22"/>
        </w:rPr>
        <w:t>(</w:t>
      </w:r>
      <w:r w:rsidRPr="003F56A9">
        <w:rPr>
          <w:b/>
          <w:szCs w:val="22"/>
        </w:rPr>
        <w:t>3.</w:t>
      </w:r>
      <w:r w:rsidR="008C1319" w:rsidRPr="003F56A9">
        <w:rPr>
          <w:b/>
          <w:szCs w:val="22"/>
        </w:rPr>
        <w:t> </w:t>
      </w:r>
      <w:r w:rsidR="008074D3" w:rsidRPr="003F56A9">
        <w:rPr>
          <w:b/>
          <w:szCs w:val="22"/>
        </w:rPr>
        <w:t>a</w:t>
      </w:r>
      <w:r w:rsidRPr="003F56A9">
        <w:rPr>
          <w:b/>
          <w:szCs w:val="22"/>
        </w:rPr>
        <w:t>ttēls</w:t>
      </w:r>
      <w:r w:rsidRPr="003F56A9">
        <w:rPr>
          <w:b/>
          <w:bCs/>
          <w:szCs w:val="22"/>
        </w:rPr>
        <w:t>)</w:t>
      </w:r>
      <w:r w:rsidRPr="003F56A9">
        <w:rPr>
          <w:szCs w:val="22"/>
        </w:rPr>
        <w:t>.</w:t>
      </w:r>
    </w:p>
    <w:p w14:paraId="0524EB57" w14:textId="77777777" w:rsidR="0077686D" w:rsidRPr="003F56A9" w:rsidRDefault="0077686D" w:rsidP="00A7655E">
      <w:pPr>
        <w:rPr>
          <w:bCs/>
          <w:szCs w:val="22"/>
        </w:rPr>
      </w:pPr>
      <w:r w:rsidRPr="003F56A9">
        <w:rPr>
          <w:szCs w:val="22"/>
        </w:rPr>
        <w:t>4. Iespie</w:t>
      </w:r>
      <w:r w:rsidR="0038003F" w:rsidRPr="003F56A9">
        <w:rPr>
          <w:szCs w:val="22"/>
        </w:rPr>
        <w:t>die</w:t>
      </w:r>
      <w:r w:rsidRPr="003F56A9">
        <w:rPr>
          <w:szCs w:val="22"/>
        </w:rPr>
        <w:t xml:space="preserve">t dozēšanas šļirces galu adaptera atverē </w:t>
      </w:r>
      <w:r w:rsidRPr="003F56A9">
        <w:rPr>
          <w:b/>
          <w:bCs/>
          <w:szCs w:val="22"/>
        </w:rPr>
        <w:t>(</w:t>
      </w:r>
      <w:r w:rsidRPr="003F56A9">
        <w:rPr>
          <w:b/>
          <w:szCs w:val="22"/>
        </w:rPr>
        <w:t>4.</w:t>
      </w:r>
      <w:r w:rsidR="008C1319" w:rsidRPr="003F56A9">
        <w:rPr>
          <w:b/>
          <w:szCs w:val="22"/>
        </w:rPr>
        <w:t> </w:t>
      </w:r>
      <w:r w:rsidR="008074D3" w:rsidRPr="003F56A9">
        <w:rPr>
          <w:b/>
          <w:szCs w:val="22"/>
        </w:rPr>
        <w:t>a</w:t>
      </w:r>
      <w:r w:rsidRPr="003F56A9">
        <w:rPr>
          <w:b/>
          <w:szCs w:val="22"/>
        </w:rPr>
        <w:t>ttēls</w:t>
      </w:r>
      <w:r w:rsidRPr="003F56A9">
        <w:rPr>
          <w:b/>
          <w:bCs/>
          <w:szCs w:val="22"/>
        </w:rPr>
        <w:t>)</w:t>
      </w:r>
      <w:r w:rsidRPr="003F56A9">
        <w:rPr>
          <w:szCs w:val="22"/>
        </w:rPr>
        <w:t xml:space="preserve">. </w:t>
      </w:r>
      <w:r w:rsidR="008074D3" w:rsidRPr="003F56A9">
        <w:rPr>
          <w:b/>
          <w:bCs/>
          <w:szCs w:val="22"/>
        </w:rPr>
        <w:t>Ā</w:t>
      </w:r>
      <w:r w:rsidRPr="003F56A9">
        <w:rPr>
          <w:b/>
          <w:bCs/>
          <w:szCs w:val="22"/>
        </w:rPr>
        <w:t>rsts vai farmaceits pastāstīs Jums, kuru šļirci izmantot, vai nu 1</w:t>
      </w:r>
      <w:r w:rsidRPr="003F56A9">
        <w:rPr>
          <w:szCs w:val="22"/>
          <w:lang w:eastAsia="en-GB"/>
        </w:rPr>
        <w:t> </w:t>
      </w:r>
      <w:r w:rsidRPr="003F56A9">
        <w:rPr>
          <w:b/>
          <w:bCs/>
          <w:szCs w:val="22"/>
        </w:rPr>
        <w:t>ml, vai 5</w:t>
      </w:r>
      <w:r w:rsidRPr="003F56A9">
        <w:rPr>
          <w:szCs w:val="22"/>
          <w:lang w:eastAsia="en-GB"/>
        </w:rPr>
        <w:t> </w:t>
      </w:r>
      <w:r w:rsidRPr="003F56A9">
        <w:rPr>
          <w:b/>
          <w:bCs/>
          <w:szCs w:val="22"/>
        </w:rPr>
        <w:t>ml, lai iegūtu pareizo devu</w:t>
      </w:r>
      <w:r w:rsidRPr="003F56A9">
        <w:rPr>
          <w:bCs/>
          <w:szCs w:val="22"/>
        </w:rPr>
        <w:t>.</w:t>
      </w:r>
    </w:p>
    <w:p w14:paraId="74652D89" w14:textId="77777777" w:rsidR="0077686D" w:rsidRPr="003F56A9" w:rsidRDefault="0077686D" w:rsidP="00A7655E">
      <w:pPr>
        <w:rPr>
          <w:szCs w:val="22"/>
        </w:rPr>
      </w:pPr>
      <w:r w:rsidRPr="003F56A9">
        <w:rPr>
          <w:szCs w:val="22"/>
        </w:rPr>
        <w:t>5. Apgriez</w:t>
      </w:r>
      <w:r w:rsidR="0038003F" w:rsidRPr="003F56A9">
        <w:rPr>
          <w:szCs w:val="22"/>
        </w:rPr>
        <w:t>ie</w:t>
      </w:r>
      <w:r w:rsidRPr="003F56A9">
        <w:rPr>
          <w:szCs w:val="22"/>
        </w:rPr>
        <w:t xml:space="preserve">t </w:t>
      </w:r>
      <w:r w:rsidR="00B32967" w:rsidRPr="003F56A9">
        <w:rPr>
          <w:szCs w:val="22"/>
        </w:rPr>
        <w:t>flakonu otrādi</w:t>
      </w:r>
      <w:r w:rsidRPr="003F56A9">
        <w:rPr>
          <w:szCs w:val="22"/>
        </w:rPr>
        <w:t xml:space="preserve"> </w:t>
      </w:r>
      <w:r w:rsidRPr="003F56A9">
        <w:rPr>
          <w:b/>
          <w:szCs w:val="22"/>
        </w:rPr>
        <w:t>(5.</w:t>
      </w:r>
      <w:r w:rsidR="008C1319" w:rsidRPr="003F56A9">
        <w:rPr>
          <w:b/>
          <w:szCs w:val="22"/>
        </w:rPr>
        <w:t> </w:t>
      </w:r>
      <w:r w:rsidR="008074D3" w:rsidRPr="003F56A9">
        <w:rPr>
          <w:b/>
          <w:szCs w:val="22"/>
        </w:rPr>
        <w:t>a</w:t>
      </w:r>
      <w:r w:rsidRPr="003F56A9">
        <w:rPr>
          <w:b/>
          <w:szCs w:val="22"/>
        </w:rPr>
        <w:t>ttēls)</w:t>
      </w:r>
      <w:r w:rsidRPr="003F56A9">
        <w:rPr>
          <w:szCs w:val="22"/>
        </w:rPr>
        <w:t>.</w:t>
      </w:r>
    </w:p>
    <w:p w14:paraId="6890E52A" w14:textId="77777777" w:rsidR="0077686D" w:rsidRPr="003F56A9" w:rsidRDefault="0077686D" w:rsidP="00A7655E">
      <w:pPr>
        <w:rPr>
          <w:szCs w:val="22"/>
        </w:rPr>
      </w:pPr>
      <w:r w:rsidRPr="003F56A9">
        <w:rPr>
          <w:szCs w:val="22"/>
        </w:rPr>
        <w:t>6. Atv</w:t>
      </w:r>
      <w:r w:rsidR="0038003F" w:rsidRPr="003F56A9">
        <w:rPr>
          <w:szCs w:val="22"/>
        </w:rPr>
        <w:t>e</w:t>
      </w:r>
      <w:r w:rsidRPr="003F56A9">
        <w:rPr>
          <w:szCs w:val="22"/>
        </w:rPr>
        <w:t>l</w:t>
      </w:r>
      <w:r w:rsidR="0038003F" w:rsidRPr="003F56A9">
        <w:rPr>
          <w:szCs w:val="22"/>
        </w:rPr>
        <w:t>cie</w:t>
      </w:r>
      <w:r w:rsidRPr="003F56A9">
        <w:rPr>
          <w:szCs w:val="22"/>
        </w:rPr>
        <w:t xml:space="preserve">t šļirces virzuli tā, lai zāles tiktu ievilktas no </w:t>
      </w:r>
      <w:r w:rsidR="00B32967" w:rsidRPr="003F56A9">
        <w:rPr>
          <w:szCs w:val="22"/>
        </w:rPr>
        <w:t>flakona</w:t>
      </w:r>
      <w:r w:rsidRPr="003F56A9">
        <w:rPr>
          <w:szCs w:val="22"/>
        </w:rPr>
        <w:t xml:space="preserve"> šļircē. Pastum</w:t>
      </w:r>
      <w:r w:rsidR="0038003F" w:rsidRPr="003F56A9">
        <w:rPr>
          <w:szCs w:val="22"/>
        </w:rPr>
        <w:t>ie</w:t>
      </w:r>
      <w:r w:rsidRPr="003F56A9">
        <w:rPr>
          <w:szCs w:val="22"/>
        </w:rPr>
        <w:t xml:space="preserve">t virzuli atpakaļ līdz vietai uz skalas, kas atbilst izrakstītajai devai </w:t>
      </w:r>
      <w:r w:rsidRPr="003F56A9">
        <w:rPr>
          <w:b/>
          <w:bCs/>
          <w:szCs w:val="22"/>
        </w:rPr>
        <w:t>(</w:t>
      </w:r>
      <w:r w:rsidRPr="003F56A9">
        <w:rPr>
          <w:b/>
          <w:szCs w:val="22"/>
        </w:rPr>
        <w:t>5.</w:t>
      </w:r>
      <w:r w:rsidR="008C1319" w:rsidRPr="003F56A9">
        <w:rPr>
          <w:b/>
          <w:szCs w:val="22"/>
        </w:rPr>
        <w:t> </w:t>
      </w:r>
      <w:r w:rsidR="008074D3" w:rsidRPr="003F56A9">
        <w:rPr>
          <w:b/>
          <w:szCs w:val="22"/>
        </w:rPr>
        <w:t>a</w:t>
      </w:r>
      <w:r w:rsidRPr="003F56A9">
        <w:rPr>
          <w:b/>
          <w:szCs w:val="22"/>
        </w:rPr>
        <w:t>ttēls</w:t>
      </w:r>
      <w:r w:rsidRPr="003F56A9">
        <w:rPr>
          <w:b/>
          <w:bCs/>
          <w:szCs w:val="22"/>
        </w:rPr>
        <w:t>)</w:t>
      </w:r>
      <w:r w:rsidRPr="003F56A9">
        <w:rPr>
          <w:szCs w:val="22"/>
        </w:rPr>
        <w:t>. Ja Jūs neesat pārliecināts, cik zāļu ievilkt šļircē, vienmēr vaicājiet padomu savam ārstam vai medmāsai.</w:t>
      </w:r>
    </w:p>
    <w:p w14:paraId="19B47AF7" w14:textId="77777777" w:rsidR="0077686D" w:rsidRPr="003F56A9" w:rsidRDefault="0077686D" w:rsidP="00A7655E">
      <w:pPr>
        <w:rPr>
          <w:szCs w:val="22"/>
        </w:rPr>
      </w:pPr>
      <w:r w:rsidRPr="003F56A9">
        <w:rPr>
          <w:szCs w:val="22"/>
        </w:rPr>
        <w:t>7. Pagriez</w:t>
      </w:r>
      <w:r w:rsidR="0038003F" w:rsidRPr="003F56A9">
        <w:rPr>
          <w:szCs w:val="22"/>
        </w:rPr>
        <w:t>ie</w:t>
      </w:r>
      <w:r w:rsidRPr="003F56A9">
        <w:rPr>
          <w:szCs w:val="22"/>
        </w:rPr>
        <w:t xml:space="preserve">t </w:t>
      </w:r>
      <w:r w:rsidR="00B32967" w:rsidRPr="003F56A9">
        <w:rPr>
          <w:szCs w:val="22"/>
        </w:rPr>
        <w:t>flakonu</w:t>
      </w:r>
      <w:r w:rsidRPr="003F56A9">
        <w:rPr>
          <w:szCs w:val="22"/>
        </w:rPr>
        <w:t xml:space="preserve"> ar kakliņu uz augšu un uzmanīgi noņem</w:t>
      </w:r>
      <w:r w:rsidR="0038003F" w:rsidRPr="003F56A9">
        <w:rPr>
          <w:szCs w:val="22"/>
        </w:rPr>
        <w:t>ie</w:t>
      </w:r>
      <w:r w:rsidRPr="003F56A9">
        <w:rPr>
          <w:szCs w:val="22"/>
        </w:rPr>
        <w:t>t šļirci no adaptera, turot to aiz korpusa un nevis aiz virzuļa.</w:t>
      </w:r>
    </w:p>
    <w:p w14:paraId="3BDE0F20" w14:textId="77777777" w:rsidR="0077686D" w:rsidRPr="003F56A9" w:rsidRDefault="0077686D" w:rsidP="00A7655E">
      <w:pPr>
        <w:rPr>
          <w:szCs w:val="22"/>
        </w:rPr>
      </w:pPr>
      <w:r w:rsidRPr="003F56A9">
        <w:rPr>
          <w:szCs w:val="22"/>
        </w:rPr>
        <w:t xml:space="preserve">8. </w:t>
      </w:r>
      <w:r w:rsidR="003D5735" w:rsidRPr="003F56A9">
        <w:rPr>
          <w:szCs w:val="22"/>
        </w:rPr>
        <w:t xml:space="preserve">Uzmanīgi </w:t>
      </w:r>
      <w:r w:rsidRPr="003F56A9">
        <w:rPr>
          <w:szCs w:val="22"/>
        </w:rPr>
        <w:t>ieli</w:t>
      </w:r>
      <w:r w:rsidR="0038003F" w:rsidRPr="003F56A9">
        <w:rPr>
          <w:szCs w:val="22"/>
        </w:rPr>
        <w:t>ecie</w:t>
      </w:r>
      <w:r w:rsidRPr="003F56A9">
        <w:rPr>
          <w:szCs w:val="22"/>
        </w:rPr>
        <w:t>t šļirces galu mutē un vaiga iekšpus</w:t>
      </w:r>
      <w:r w:rsidR="003D5735" w:rsidRPr="003F56A9">
        <w:rPr>
          <w:szCs w:val="22"/>
        </w:rPr>
        <w:t>ē</w:t>
      </w:r>
      <w:r w:rsidRPr="003F56A9">
        <w:rPr>
          <w:szCs w:val="22"/>
        </w:rPr>
        <w:t>.</w:t>
      </w:r>
    </w:p>
    <w:p w14:paraId="50F71DB5" w14:textId="77777777" w:rsidR="0077686D" w:rsidRPr="003F56A9" w:rsidRDefault="0077686D" w:rsidP="00A7655E">
      <w:pPr>
        <w:rPr>
          <w:szCs w:val="22"/>
        </w:rPr>
      </w:pPr>
      <w:r w:rsidRPr="003F56A9">
        <w:rPr>
          <w:szCs w:val="22"/>
        </w:rPr>
        <w:lastRenderedPageBreak/>
        <w:t xml:space="preserve">9. Lēni un </w:t>
      </w:r>
      <w:r w:rsidR="003D5735" w:rsidRPr="003F56A9">
        <w:rPr>
          <w:szCs w:val="22"/>
        </w:rPr>
        <w:t xml:space="preserve">uzmanīgi </w:t>
      </w:r>
      <w:r w:rsidRPr="003F56A9">
        <w:rPr>
          <w:szCs w:val="22"/>
        </w:rPr>
        <w:t>nospie</w:t>
      </w:r>
      <w:r w:rsidR="003D5735" w:rsidRPr="003F56A9">
        <w:rPr>
          <w:szCs w:val="22"/>
        </w:rPr>
        <w:t>die</w:t>
      </w:r>
      <w:r w:rsidRPr="003F56A9">
        <w:rPr>
          <w:szCs w:val="22"/>
        </w:rPr>
        <w:t>t uz leju virzuli, lai aiz vaiga nonāktu zāļu deva, un nor</w:t>
      </w:r>
      <w:r w:rsidR="003D5735" w:rsidRPr="003F56A9">
        <w:rPr>
          <w:szCs w:val="22"/>
        </w:rPr>
        <w:t>ijie</w:t>
      </w:r>
      <w:r w:rsidRPr="003F56A9">
        <w:rPr>
          <w:szCs w:val="22"/>
        </w:rPr>
        <w:t>t to. NESPIE</w:t>
      </w:r>
      <w:r w:rsidR="003D5735" w:rsidRPr="003F56A9">
        <w:rPr>
          <w:szCs w:val="22"/>
        </w:rPr>
        <w:t>DIE</w:t>
      </w:r>
      <w:r w:rsidRPr="003F56A9">
        <w:rPr>
          <w:szCs w:val="22"/>
        </w:rPr>
        <w:t>T virzuli ar spēku un neizšļā</w:t>
      </w:r>
      <w:r w:rsidR="003D5735" w:rsidRPr="003F56A9">
        <w:rPr>
          <w:szCs w:val="22"/>
        </w:rPr>
        <w:t>cie</w:t>
      </w:r>
      <w:r w:rsidRPr="003F56A9">
        <w:rPr>
          <w:szCs w:val="22"/>
        </w:rPr>
        <w:t>t zāles mutes dobuma aizmugurējā daļā vai kaklā, jo Jūs varat aizrīties.</w:t>
      </w:r>
    </w:p>
    <w:p w14:paraId="333B95DA" w14:textId="77777777" w:rsidR="0077686D" w:rsidRPr="003F56A9" w:rsidRDefault="0077686D" w:rsidP="00A7655E">
      <w:pPr>
        <w:rPr>
          <w:szCs w:val="22"/>
        </w:rPr>
      </w:pPr>
      <w:r w:rsidRPr="003F56A9">
        <w:rPr>
          <w:szCs w:val="22"/>
        </w:rPr>
        <w:t>10. Izņem</w:t>
      </w:r>
      <w:r w:rsidR="003D5735" w:rsidRPr="003F56A9">
        <w:rPr>
          <w:szCs w:val="22"/>
        </w:rPr>
        <w:t>ie</w:t>
      </w:r>
      <w:r w:rsidRPr="003F56A9">
        <w:rPr>
          <w:szCs w:val="22"/>
        </w:rPr>
        <w:t>t šļirci no mutes.</w:t>
      </w:r>
    </w:p>
    <w:p w14:paraId="0FF091A8" w14:textId="77777777" w:rsidR="0077686D" w:rsidRPr="003F56A9" w:rsidRDefault="0077686D" w:rsidP="00A7655E">
      <w:pPr>
        <w:rPr>
          <w:szCs w:val="22"/>
        </w:rPr>
      </w:pPr>
      <w:r w:rsidRPr="003F56A9">
        <w:rPr>
          <w:szCs w:val="22"/>
        </w:rPr>
        <w:t>11. Nor</w:t>
      </w:r>
      <w:r w:rsidR="003D5735" w:rsidRPr="003F56A9">
        <w:rPr>
          <w:szCs w:val="22"/>
        </w:rPr>
        <w:t>ijie</w:t>
      </w:r>
      <w:r w:rsidRPr="003F56A9">
        <w:rPr>
          <w:szCs w:val="22"/>
        </w:rPr>
        <w:t>t suspensijas iekšķīgai lietošanai devu, tad uzdzer</w:t>
      </w:r>
      <w:r w:rsidR="003D5735" w:rsidRPr="003F56A9">
        <w:rPr>
          <w:szCs w:val="22"/>
        </w:rPr>
        <w:t>ie</w:t>
      </w:r>
      <w:r w:rsidRPr="003F56A9">
        <w:rPr>
          <w:szCs w:val="22"/>
        </w:rPr>
        <w:t>t nedaudz ūdens, lai nodrošinātu, ka mutē nepaliek zāles.</w:t>
      </w:r>
    </w:p>
    <w:p w14:paraId="1B109C1F" w14:textId="77777777" w:rsidR="0077686D" w:rsidRPr="003F56A9" w:rsidRDefault="0077686D" w:rsidP="00A7655E">
      <w:pPr>
        <w:rPr>
          <w:szCs w:val="22"/>
        </w:rPr>
      </w:pPr>
      <w:r w:rsidRPr="003F56A9">
        <w:rPr>
          <w:szCs w:val="22"/>
        </w:rPr>
        <w:t xml:space="preserve">12. </w:t>
      </w:r>
      <w:r w:rsidR="003E5578" w:rsidRPr="003F56A9">
        <w:rPr>
          <w:szCs w:val="22"/>
        </w:rPr>
        <w:t xml:space="preserve">Uzlieciet vāciņu atpakaļ uz </w:t>
      </w:r>
      <w:r w:rsidR="00B32967" w:rsidRPr="003F56A9">
        <w:rPr>
          <w:szCs w:val="22"/>
        </w:rPr>
        <w:t>flakon</w:t>
      </w:r>
      <w:r w:rsidR="003E5578" w:rsidRPr="003F56A9">
        <w:rPr>
          <w:szCs w:val="22"/>
        </w:rPr>
        <w:t>a</w:t>
      </w:r>
      <w:r w:rsidRPr="003F56A9">
        <w:rPr>
          <w:szCs w:val="22"/>
        </w:rPr>
        <w:t xml:space="preserve">, atstājot adapteri vietā. </w:t>
      </w:r>
      <w:r w:rsidR="003D5735" w:rsidRPr="003F56A9">
        <w:rPr>
          <w:szCs w:val="22"/>
        </w:rPr>
        <w:t>Raugieties</w:t>
      </w:r>
      <w:r w:rsidRPr="003F56A9">
        <w:rPr>
          <w:szCs w:val="22"/>
        </w:rPr>
        <w:t>, lai vāciņš ir cieši noslēgts.</w:t>
      </w:r>
    </w:p>
    <w:p w14:paraId="67420CAE" w14:textId="77777777" w:rsidR="0077686D" w:rsidRPr="003F56A9" w:rsidRDefault="0077686D" w:rsidP="00A7655E">
      <w:pPr>
        <w:rPr>
          <w:szCs w:val="22"/>
          <w:lang w:eastAsia="en-GB"/>
        </w:rPr>
      </w:pPr>
      <w:r w:rsidRPr="003F56A9">
        <w:rPr>
          <w:szCs w:val="22"/>
        </w:rPr>
        <w:t>13. Izmazgā</w:t>
      </w:r>
      <w:r w:rsidR="003D5735" w:rsidRPr="003F56A9">
        <w:rPr>
          <w:szCs w:val="22"/>
        </w:rPr>
        <w:t>jiet</w:t>
      </w:r>
      <w:r w:rsidRPr="003F56A9">
        <w:rPr>
          <w:szCs w:val="22"/>
        </w:rPr>
        <w:t xml:space="preserve"> šļirci ar siltu ūdeni un kārtīgi izskalo</w:t>
      </w:r>
      <w:r w:rsidR="003D5735" w:rsidRPr="003F56A9">
        <w:rPr>
          <w:szCs w:val="22"/>
        </w:rPr>
        <w:t>jie</w:t>
      </w:r>
      <w:r w:rsidRPr="003F56A9">
        <w:rPr>
          <w:szCs w:val="22"/>
        </w:rPr>
        <w:t>t. Tur</w:t>
      </w:r>
      <w:r w:rsidR="003D5735" w:rsidRPr="003F56A9">
        <w:rPr>
          <w:szCs w:val="22"/>
        </w:rPr>
        <w:t>ie</w:t>
      </w:r>
      <w:r w:rsidRPr="003F56A9">
        <w:rPr>
          <w:szCs w:val="22"/>
        </w:rPr>
        <w:t>t šļirci zem ūdens, bīdot virzuli uz augšu un leju vairākas reizes, līdz šļirce ir tīra. Ļau</w:t>
      </w:r>
      <w:r w:rsidR="003D5735" w:rsidRPr="003F56A9">
        <w:rPr>
          <w:szCs w:val="22"/>
        </w:rPr>
        <w:t>jie</w:t>
      </w:r>
      <w:r w:rsidRPr="003F56A9">
        <w:rPr>
          <w:szCs w:val="22"/>
        </w:rPr>
        <w:t>t šļircei pilnīgi nožūt</w:t>
      </w:r>
      <w:r w:rsidR="000F5775" w:rsidRPr="003F56A9">
        <w:rPr>
          <w:szCs w:val="22"/>
        </w:rPr>
        <w:t xml:space="preserve"> ar gaisu</w:t>
      </w:r>
      <w:r w:rsidRPr="003F56A9">
        <w:rPr>
          <w:szCs w:val="22"/>
        </w:rPr>
        <w:t xml:space="preserve">, pirms </w:t>
      </w:r>
      <w:r w:rsidR="003D5735" w:rsidRPr="003F56A9">
        <w:rPr>
          <w:szCs w:val="22"/>
        </w:rPr>
        <w:t xml:space="preserve">atkal izmantojiet </w:t>
      </w:r>
      <w:r w:rsidRPr="003F56A9">
        <w:rPr>
          <w:szCs w:val="22"/>
        </w:rPr>
        <w:t xml:space="preserve">šo šļirci dozēšanai. </w:t>
      </w:r>
      <w:r w:rsidR="000F5775" w:rsidRPr="003F56A9">
        <w:rPr>
          <w:szCs w:val="22"/>
        </w:rPr>
        <w:t xml:space="preserve">Neslaukiet to. </w:t>
      </w:r>
      <w:r w:rsidRPr="003F56A9">
        <w:rPr>
          <w:szCs w:val="22"/>
        </w:rPr>
        <w:t>Uzglabā</w:t>
      </w:r>
      <w:r w:rsidR="003D5735" w:rsidRPr="003F56A9">
        <w:rPr>
          <w:szCs w:val="22"/>
        </w:rPr>
        <w:t>jie</w:t>
      </w:r>
      <w:r w:rsidRPr="003F56A9">
        <w:rPr>
          <w:szCs w:val="22"/>
        </w:rPr>
        <w:t>t šļirci tīrā vietā kopā ar zālēm</w:t>
      </w:r>
      <w:r w:rsidRPr="003F56A9">
        <w:rPr>
          <w:szCs w:val="22"/>
          <w:lang w:eastAsia="en-GB"/>
        </w:rPr>
        <w:t>.</w:t>
      </w:r>
    </w:p>
    <w:p w14:paraId="6BED4A9F" w14:textId="77777777" w:rsidR="0077686D" w:rsidRPr="003F56A9" w:rsidRDefault="0077686D" w:rsidP="00A7655E">
      <w:pPr>
        <w:rPr>
          <w:szCs w:val="22"/>
        </w:rPr>
      </w:pPr>
    </w:p>
    <w:p w14:paraId="0954A6AF" w14:textId="77777777" w:rsidR="0077686D" w:rsidRPr="003F56A9" w:rsidRDefault="0077686D" w:rsidP="00A7655E">
      <w:pPr>
        <w:rPr>
          <w:szCs w:val="22"/>
        </w:rPr>
      </w:pPr>
      <w:r w:rsidRPr="003F56A9">
        <w:rPr>
          <w:szCs w:val="22"/>
        </w:rPr>
        <w:t>Atkārto</w:t>
      </w:r>
      <w:r w:rsidR="003D5735" w:rsidRPr="003F56A9">
        <w:rPr>
          <w:szCs w:val="22"/>
        </w:rPr>
        <w:t>jie</w:t>
      </w:r>
      <w:r w:rsidRPr="003F56A9">
        <w:rPr>
          <w:szCs w:val="22"/>
        </w:rPr>
        <w:t>t norādīto procedūru katrai devai atbilstoši sava ārsta vai farmaceita norādījumiem.</w:t>
      </w:r>
    </w:p>
    <w:p w14:paraId="0F8B30DD" w14:textId="77777777" w:rsidR="0077686D" w:rsidRPr="003F56A9" w:rsidRDefault="0077686D" w:rsidP="00A7655E">
      <w:pPr>
        <w:rPr>
          <w:szCs w:val="22"/>
        </w:rPr>
      </w:pPr>
    </w:p>
    <w:p w14:paraId="69DE44FB" w14:textId="77777777" w:rsidR="0077686D" w:rsidRPr="003F56A9" w:rsidRDefault="0077686D" w:rsidP="00A7655E">
      <w:pPr>
        <w:numPr>
          <w:ilvl w:val="12"/>
          <w:numId w:val="0"/>
        </w:numPr>
        <w:rPr>
          <w:b/>
          <w:bCs/>
          <w:szCs w:val="22"/>
        </w:rPr>
      </w:pPr>
      <w:r w:rsidRPr="003F56A9">
        <w:rPr>
          <w:b/>
          <w:bCs/>
          <w:szCs w:val="22"/>
        </w:rPr>
        <w:t xml:space="preserve">Ja esat lietojis </w:t>
      </w:r>
      <w:r w:rsidR="005534D6" w:rsidRPr="003F56A9">
        <w:rPr>
          <w:b/>
          <w:bCs/>
          <w:szCs w:val="22"/>
        </w:rPr>
        <w:t>Xaluprine</w:t>
      </w:r>
      <w:r w:rsidR="00B010DB" w:rsidRPr="003F56A9">
        <w:rPr>
          <w:b/>
          <w:bCs/>
        </w:rPr>
        <w:t xml:space="preserve"> </w:t>
      </w:r>
      <w:r w:rsidRPr="003F56A9">
        <w:rPr>
          <w:b/>
          <w:bCs/>
          <w:szCs w:val="22"/>
        </w:rPr>
        <w:t>vairāk nekā noteikts</w:t>
      </w:r>
    </w:p>
    <w:p w14:paraId="0F0941F4" w14:textId="77777777" w:rsidR="0077686D" w:rsidRPr="003F56A9" w:rsidRDefault="0077686D" w:rsidP="00A7655E">
      <w:pPr>
        <w:autoSpaceDE w:val="0"/>
        <w:autoSpaceDN w:val="0"/>
        <w:adjustRightInd w:val="0"/>
        <w:rPr>
          <w:szCs w:val="22"/>
        </w:rPr>
      </w:pPr>
      <w:r w:rsidRPr="003F56A9">
        <w:rPr>
          <w:szCs w:val="22"/>
        </w:rPr>
        <w:t xml:space="preserve">Ja esat lietojis </w:t>
      </w:r>
      <w:r w:rsidR="005534D6" w:rsidRPr="003F56A9">
        <w:rPr>
          <w:szCs w:val="22"/>
        </w:rPr>
        <w:t>Xaluprine</w:t>
      </w:r>
      <w:r w:rsidR="00B010DB" w:rsidRPr="003F56A9">
        <w:rPr>
          <w:i/>
          <w:szCs w:val="22"/>
        </w:rPr>
        <w:t xml:space="preserve"> </w:t>
      </w:r>
      <w:r w:rsidRPr="003F56A9">
        <w:rPr>
          <w:szCs w:val="22"/>
        </w:rPr>
        <w:t>vairāk nekā noteikts, nekavējoties pastāstiet to savam ārstam vai dodieties uz slimnīcu. Jums var būs slikta dūša, vemšana var caureja. Paņemiet līdz zāļu iepakojumu un šo instrukciju.</w:t>
      </w:r>
    </w:p>
    <w:p w14:paraId="7133EF46" w14:textId="77777777" w:rsidR="0077686D" w:rsidRPr="003F56A9" w:rsidRDefault="0077686D" w:rsidP="00A7655E">
      <w:pPr>
        <w:numPr>
          <w:ilvl w:val="12"/>
          <w:numId w:val="0"/>
        </w:numPr>
        <w:rPr>
          <w:bCs/>
          <w:szCs w:val="22"/>
        </w:rPr>
      </w:pPr>
    </w:p>
    <w:p w14:paraId="706F5520" w14:textId="77777777" w:rsidR="0077686D" w:rsidRPr="003F56A9" w:rsidRDefault="0077686D" w:rsidP="00A7655E">
      <w:pPr>
        <w:numPr>
          <w:ilvl w:val="12"/>
          <w:numId w:val="0"/>
        </w:numPr>
        <w:rPr>
          <w:b/>
          <w:szCs w:val="22"/>
        </w:rPr>
      </w:pPr>
      <w:r w:rsidRPr="003F56A9">
        <w:rPr>
          <w:b/>
          <w:bCs/>
          <w:szCs w:val="22"/>
        </w:rPr>
        <w:t xml:space="preserve">Ja esat aizmirsis lietot </w:t>
      </w:r>
      <w:r w:rsidR="005534D6" w:rsidRPr="003F56A9">
        <w:rPr>
          <w:b/>
          <w:bCs/>
          <w:szCs w:val="22"/>
        </w:rPr>
        <w:t>Xaluprine</w:t>
      </w:r>
    </w:p>
    <w:p w14:paraId="7A21A0D6" w14:textId="77777777" w:rsidR="0077686D" w:rsidRPr="003F56A9" w:rsidRDefault="0077686D" w:rsidP="00A7655E">
      <w:pPr>
        <w:autoSpaceDE w:val="0"/>
        <w:autoSpaceDN w:val="0"/>
        <w:adjustRightInd w:val="0"/>
        <w:rPr>
          <w:bCs/>
          <w:szCs w:val="22"/>
        </w:rPr>
      </w:pPr>
      <w:r w:rsidRPr="003F56A9">
        <w:rPr>
          <w:szCs w:val="22"/>
        </w:rPr>
        <w:t xml:space="preserve">Pastāstiet savam ārstam. </w:t>
      </w:r>
      <w:r w:rsidRPr="003F56A9">
        <w:rPr>
          <w:b/>
          <w:bCs/>
          <w:szCs w:val="22"/>
        </w:rPr>
        <w:t>Nelietojiet dubultu devu, lai aizvietotu aizmirsto devu.</w:t>
      </w:r>
    </w:p>
    <w:p w14:paraId="77242774" w14:textId="77777777" w:rsidR="0077686D" w:rsidRPr="003F56A9" w:rsidRDefault="0077686D" w:rsidP="00A7655E">
      <w:pPr>
        <w:numPr>
          <w:ilvl w:val="12"/>
          <w:numId w:val="0"/>
        </w:numPr>
        <w:rPr>
          <w:bCs/>
          <w:szCs w:val="22"/>
        </w:rPr>
      </w:pPr>
    </w:p>
    <w:p w14:paraId="410A74C4" w14:textId="77777777" w:rsidR="0077686D" w:rsidRPr="003F56A9" w:rsidRDefault="00CB0C4A" w:rsidP="00A7655E">
      <w:pPr>
        <w:numPr>
          <w:ilvl w:val="12"/>
          <w:numId w:val="0"/>
        </w:numPr>
        <w:rPr>
          <w:b/>
          <w:bCs/>
          <w:szCs w:val="22"/>
        </w:rPr>
      </w:pPr>
      <w:r w:rsidRPr="003F56A9">
        <w:rPr>
          <w:b/>
          <w:bCs/>
          <w:szCs w:val="22"/>
        </w:rPr>
        <w:t>Ja pārtraucat lietot</w:t>
      </w:r>
      <w:r w:rsidR="0077686D" w:rsidRPr="003F56A9">
        <w:rPr>
          <w:b/>
          <w:bCs/>
          <w:szCs w:val="22"/>
        </w:rPr>
        <w:t xml:space="preserve"> </w:t>
      </w:r>
      <w:r w:rsidR="005534D6" w:rsidRPr="003F56A9">
        <w:rPr>
          <w:b/>
          <w:bCs/>
          <w:szCs w:val="22"/>
        </w:rPr>
        <w:t>Xaluprine</w:t>
      </w:r>
    </w:p>
    <w:p w14:paraId="492E6522" w14:textId="77777777" w:rsidR="0077686D" w:rsidRPr="003F56A9" w:rsidRDefault="0077686D" w:rsidP="00A7655E">
      <w:pPr>
        <w:autoSpaceDE w:val="0"/>
        <w:autoSpaceDN w:val="0"/>
        <w:adjustRightInd w:val="0"/>
        <w:rPr>
          <w:szCs w:val="22"/>
        </w:rPr>
      </w:pPr>
      <w:r w:rsidRPr="003F56A9">
        <w:rPr>
          <w:szCs w:val="22"/>
        </w:rPr>
        <w:t>Nepārtrauciet lietot zāles, ja ārsts nav licis Jums to darīt, jo Jūsu slimība var atkārtoties.</w:t>
      </w:r>
    </w:p>
    <w:p w14:paraId="13EAB2B4" w14:textId="77777777" w:rsidR="0077686D" w:rsidRPr="003F56A9" w:rsidRDefault="0077686D" w:rsidP="00A7655E">
      <w:pPr>
        <w:autoSpaceDE w:val="0"/>
        <w:autoSpaceDN w:val="0"/>
        <w:adjustRightInd w:val="0"/>
        <w:rPr>
          <w:szCs w:val="22"/>
        </w:rPr>
      </w:pPr>
    </w:p>
    <w:p w14:paraId="2DD665B4" w14:textId="77777777" w:rsidR="0077686D" w:rsidRPr="003F56A9" w:rsidRDefault="0077686D" w:rsidP="00A7655E">
      <w:pPr>
        <w:autoSpaceDE w:val="0"/>
        <w:autoSpaceDN w:val="0"/>
        <w:adjustRightInd w:val="0"/>
        <w:rPr>
          <w:bCs/>
          <w:szCs w:val="22"/>
        </w:rPr>
      </w:pPr>
      <w:r w:rsidRPr="003F56A9">
        <w:rPr>
          <w:szCs w:val="22"/>
        </w:rPr>
        <w:t xml:space="preserve">Ja Jums ir </w:t>
      </w:r>
      <w:r w:rsidR="00ED3D20" w:rsidRPr="003F56A9">
        <w:rPr>
          <w:szCs w:val="22"/>
        </w:rPr>
        <w:t>kādi</w:t>
      </w:r>
      <w:r w:rsidRPr="003F56A9">
        <w:rPr>
          <w:szCs w:val="22"/>
        </w:rPr>
        <w:t xml:space="preserve"> jautājumi par šo zāļu lietošanu, </w:t>
      </w:r>
      <w:r w:rsidR="00ED3D20" w:rsidRPr="003F56A9">
        <w:rPr>
          <w:szCs w:val="22"/>
        </w:rPr>
        <w:t>jautājiet</w:t>
      </w:r>
      <w:r w:rsidRPr="003F56A9">
        <w:rPr>
          <w:szCs w:val="22"/>
        </w:rPr>
        <w:t xml:space="preserve"> ārstam</w:t>
      </w:r>
      <w:r w:rsidR="005047A3" w:rsidRPr="003F56A9">
        <w:rPr>
          <w:szCs w:val="22"/>
        </w:rPr>
        <w:t xml:space="preserve"> vai farmaceitam</w:t>
      </w:r>
      <w:r w:rsidRPr="003F56A9">
        <w:rPr>
          <w:szCs w:val="22"/>
        </w:rPr>
        <w:t>.</w:t>
      </w:r>
    </w:p>
    <w:p w14:paraId="15087AB7" w14:textId="77777777" w:rsidR="0077686D" w:rsidRPr="003F56A9" w:rsidRDefault="0077686D" w:rsidP="00A7655E">
      <w:pPr>
        <w:numPr>
          <w:ilvl w:val="12"/>
          <w:numId w:val="0"/>
        </w:numPr>
        <w:rPr>
          <w:szCs w:val="22"/>
        </w:rPr>
      </w:pPr>
    </w:p>
    <w:p w14:paraId="01588D89" w14:textId="77777777" w:rsidR="0077686D" w:rsidRPr="003F56A9" w:rsidRDefault="0077686D" w:rsidP="00A7655E">
      <w:pPr>
        <w:numPr>
          <w:ilvl w:val="12"/>
          <w:numId w:val="0"/>
        </w:numPr>
        <w:rPr>
          <w:szCs w:val="22"/>
        </w:rPr>
      </w:pPr>
    </w:p>
    <w:p w14:paraId="3D3A6616" w14:textId="77777777" w:rsidR="0077686D" w:rsidRPr="003F56A9" w:rsidRDefault="0077686D" w:rsidP="00A7655E">
      <w:pPr>
        <w:numPr>
          <w:ilvl w:val="12"/>
          <w:numId w:val="0"/>
        </w:numPr>
        <w:rPr>
          <w:b/>
          <w:szCs w:val="22"/>
        </w:rPr>
      </w:pPr>
      <w:r w:rsidRPr="003F56A9">
        <w:rPr>
          <w:b/>
          <w:szCs w:val="22"/>
        </w:rPr>
        <w:t>4.</w:t>
      </w:r>
      <w:r w:rsidRPr="003F56A9">
        <w:rPr>
          <w:b/>
          <w:szCs w:val="22"/>
        </w:rPr>
        <w:tab/>
        <w:t>I</w:t>
      </w:r>
      <w:r w:rsidR="005047A3" w:rsidRPr="003F56A9">
        <w:rPr>
          <w:b/>
          <w:szCs w:val="22"/>
        </w:rPr>
        <w:t>espējamās blakusparādības</w:t>
      </w:r>
    </w:p>
    <w:p w14:paraId="046B1F02" w14:textId="77777777" w:rsidR="0077686D" w:rsidRPr="003F56A9" w:rsidRDefault="0077686D" w:rsidP="00A7655E">
      <w:pPr>
        <w:numPr>
          <w:ilvl w:val="12"/>
          <w:numId w:val="0"/>
        </w:numPr>
        <w:rPr>
          <w:szCs w:val="22"/>
        </w:rPr>
      </w:pPr>
    </w:p>
    <w:p w14:paraId="1C913378" w14:textId="77777777" w:rsidR="0077686D" w:rsidRPr="003F56A9" w:rsidRDefault="0077686D" w:rsidP="00A7655E">
      <w:pPr>
        <w:numPr>
          <w:ilvl w:val="12"/>
          <w:numId w:val="0"/>
        </w:numPr>
        <w:rPr>
          <w:szCs w:val="22"/>
        </w:rPr>
      </w:pPr>
      <w:r w:rsidRPr="003F56A9">
        <w:rPr>
          <w:szCs w:val="22"/>
        </w:rPr>
        <w:t xml:space="preserve">Tāpat kā citas zāles, </w:t>
      </w:r>
      <w:r w:rsidR="005047A3" w:rsidRPr="003F56A9">
        <w:rPr>
          <w:szCs w:val="22"/>
        </w:rPr>
        <w:t>šīs zāles</w:t>
      </w:r>
      <w:r w:rsidR="00B010DB" w:rsidRPr="003F56A9">
        <w:rPr>
          <w:i/>
          <w:szCs w:val="22"/>
        </w:rPr>
        <w:t xml:space="preserve"> </w:t>
      </w:r>
      <w:r w:rsidRPr="003F56A9">
        <w:rPr>
          <w:szCs w:val="22"/>
        </w:rPr>
        <w:t>var izraisīt blakusparādības, kaut arī ne visiem tās izpaužas.</w:t>
      </w:r>
    </w:p>
    <w:p w14:paraId="09704EB9" w14:textId="77777777" w:rsidR="0077686D" w:rsidRPr="003F56A9" w:rsidRDefault="0077686D" w:rsidP="00A7655E">
      <w:pPr>
        <w:numPr>
          <w:ilvl w:val="12"/>
          <w:numId w:val="0"/>
        </w:numPr>
        <w:rPr>
          <w:szCs w:val="22"/>
        </w:rPr>
      </w:pPr>
    </w:p>
    <w:p w14:paraId="3488D7AA" w14:textId="77777777" w:rsidR="0077686D" w:rsidRPr="003F56A9" w:rsidRDefault="0077686D" w:rsidP="00A7655E">
      <w:pPr>
        <w:autoSpaceDE w:val="0"/>
        <w:autoSpaceDN w:val="0"/>
        <w:adjustRightInd w:val="0"/>
        <w:rPr>
          <w:b/>
          <w:bCs/>
          <w:szCs w:val="22"/>
        </w:rPr>
      </w:pPr>
      <w:r w:rsidRPr="003F56A9">
        <w:rPr>
          <w:b/>
          <w:bCs/>
          <w:szCs w:val="22"/>
        </w:rPr>
        <w:t xml:space="preserve">Ja </w:t>
      </w:r>
      <w:r w:rsidR="00C66AEF" w:rsidRPr="003F56A9">
        <w:rPr>
          <w:b/>
          <w:bCs/>
          <w:szCs w:val="22"/>
        </w:rPr>
        <w:t>Jums rodas</w:t>
      </w:r>
      <w:r w:rsidRPr="003F56A9">
        <w:rPr>
          <w:b/>
          <w:bCs/>
          <w:szCs w:val="22"/>
        </w:rPr>
        <w:t xml:space="preserve"> kād</w:t>
      </w:r>
      <w:r w:rsidR="00C66AEF" w:rsidRPr="003F56A9">
        <w:rPr>
          <w:b/>
          <w:bCs/>
          <w:szCs w:val="22"/>
        </w:rPr>
        <w:t>a</w:t>
      </w:r>
      <w:r w:rsidRPr="003F56A9">
        <w:rPr>
          <w:b/>
          <w:bCs/>
          <w:szCs w:val="22"/>
        </w:rPr>
        <w:t xml:space="preserve"> no š</w:t>
      </w:r>
      <w:r w:rsidR="003D5735" w:rsidRPr="003F56A9">
        <w:rPr>
          <w:b/>
          <w:bCs/>
          <w:szCs w:val="22"/>
        </w:rPr>
        <w:t>ādām</w:t>
      </w:r>
      <w:r w:rsidRPr="003F56A9">
        <w:rPr>
          <w:b/>
          <w:bCs/>
          <w:szCs w:val="22"/>
        </w:rPr>
        <w:t xml:space="preserve"> blakusparādībām, nekavējoties </w:t>
      </w:r>
      <w:r w:rsidR="00C66AEF" w:rsidRPr="003F56A9">
        <w:rPr>
          <w:b/>
          <w:bCs/>
          <w:szCs w:val="22"/>
        </w:rPr>
        <w:t xml:space="preserve">konsultējieties </w:t>
      </w:r>
      <w:r w:rsidRPr="003F56A9">
        <w:rPr>
          <w:b/>
          <w:bCs/>
          <w:szCs w:val="22"/>
        </w:rPr>
        <w:t>ar savu ārstu-speciālistu vai dodieties uz slimnīcu</w:t>
      </w:r>
      <w:r w:rsidR="003D5735" w:rsidRPr="003F56A9">
        <w:rPr>
          <w:b/>
          <w:bCs/>
          <w:szCs w:val="22"/>
        </w:rPr>
        <w:t>.</w:t>
      </w:r>
    </w:p>
    <w:p w14:paraId="05CCA08F" w14:textId="77777777" w:rsidR="00BD7BAB" w:rsidRPr="003F56A9" w:rsidRDefault="00BD7BAB" w:rsidP="00A7655E">
      <w:pPr>
        <w:autoSpaceDE w:val="0"/>
        <w:autoSpaceDN w:val="0"/>
        <w:adjustRightInd w:val="0"/>
        <w:rPr>
          <w:szCs w:val="22"/>
        </w:rPr>
      </w:pPr>
    </w:p>
    <w:p w14:paraId="00C6610A" w14:textId="7926B307" w:rsidR="0077686D" w:rsidRPr="003F56A9" w:rsidRDefault="00BD7BAB" w:rsidP="00A7655E">
      <w:pPr>
        <w:autoSpaceDE w:val="0"/>
        <w:autoSpaceDN w:val="0"/>
        <w:adjustRightInd w:val="0"/>
        <w:rPr>
          <w:szCs w:val="22"/>
        </w:rPr>
      </w:pPr>
      <w:r w:rsidRPr="003F56A9">
        <w:rPr>
          <w:szCs w:val="22"/>
        </w:rPr>
        <w:t>-</w:t>
      </w:r>
      <w:r w:rsidRPr="003F56A9">
        <w:rPr>
          <w:szCs w:val="22"/>
        </w:rPr>
        <w:tab/>
      </w:r>
      <w:r w:rsidR="0077686D" w:rsidRPr="003F56A9">
        <w:rPr>
          <w:szCs w:val="22"/>
        </w:rPr>
        <w:t>Alerģiska reakcija, pazīmes var ietvert:</w:t>
      </w:r>
    </w:p>
    <w:p w14:paraId="55856CA9" w14:textId="26FC8681" w:rsidR="0077686D" w:rsidRPr="003F56A9" w:rsidRDefault="0077686D" w:rsidP="00BD7BAB">
      <w:pPr>
        <w:pStyle w:val="ListParagraph"/>
        <w:numPr>
          <w:ilvl w:val="0"/>
          <w:numId w:val="58"/>
        </w:numPr>
        <w:autoSpaceDE w:val="0"/>
        <w:autoSpaceDN w:val="0"/>
        <w:adjustRightInd w:val="0"/>
        <w:ind w:left="1134" w:hanging="567"/>
        <w:rPr>
          <w:szCs w:val="22"/>
        </w:rPr>
      </w:pPr>
      <w:r w:rsidRPr="003F56A9">
        <w:rPr>
          <w:szCs w:val="22"/>
        </w:rPr>
        <w:t>ādas niezi</w:t>
      </w:r>
      <w:r w:rsidR="003D5735" w:rsidRPr="003F56A9">
        <w:rPr>
          <w:szCs w:val="22"/>
        </w:rPr>
        <w:t>,</w:t>
      </w:r>
    </w:p>
    <w:p w14:paraId="7AA679CA" w14:textId="40C0C9F8" w:rsidR="0077686D" w:rsidRPr="003F56A9" w:rsidRDefault="0077686D" w:rsidP="00BD7BAB">
      <w:pPr>
        <w:pStyle w:val="ListParagraph"/>
        <w:numPr>
          <w:ilvl w:val="0"/>
          <w:numId w:val="58"/>
        </w:numPr>
        <w:autoSpaceDE w:val="0"/>
        <w:autoSpaceDN w:val="0"/>
        <w:adjustRightInd w:val="0"/>
        <w:ind w:left="1134" w:hanging="567"/>
        <w:rPr>
          <w:szCs w:val="22"/>
        </w:rPr>
      </w:pPr>
      <w:r w:rsidRPr="003F56A9">
        <w:rPr>
          <w:szCs w:val="22"/>
        </w:rPr>
        <w:t>augstu temperatūru</w:t>
      </w:r>
      <w:r w:rsidR="003D5735" w:rsidRPr="003F56A9">
        <w:rPr>
          <w:szCs w:val="22"/>
        </w:rPr>
        <w:t>,</w:t>
      </w:r>
    </w:p>
    <w:p w14:paraId="5F9B435A" w14:textId="3F111765" w:rsidR="0077686D" w:rsidRPr="003F56A9" w:rsidRDefault="0077686D" w:rsidP="00BD7BAB">
      <w:pPr>
        <w:pStyle w:val="ListParagraph"/>
        <w:numPr>
          <w:ilvl w:val="0"/>
          <w:numId w:val="58"/>
        </w:numPr>
        <w:autoSpaceDE w:val="0"/>
        <w:autoSpaceDN w:val="0"/>
        <w:adjustRightInd w:val="0"/>
        <w:ind w:left="1134" w:hanging="567"/>
        <w:rPr>
          <w:szCs w:val="22"/>
        </w:rPr>
      </w:pPr>
      <w:r w:rsidRPr="003F56A9">
        <w:rPr>
          <w:szCs w:val="22"/>
        </w:rPr>
        <w:t>locītavu sāpes</w:t>
      </w:r>
      <w:r w:rsidR="003D5735" w:rsidRPr="003F56A9">
        <w:rPr>
          <w:szCs w:val="22"/>
        </w:rPr>
        <w:t>,</w:t>
      </w:r>
    </w:p>
    <w:p w14:paraId="6273AF08" w14:textId="0DBB518A" w:rsidR="0077686D" w:rsidRPr="003F56A9" w:rsidRDefault="0077686D" w:rsidP="00BD7BAB">
      <w:pPr>
        <w:pStyle w:val="ListParagraph"/>
        <w:numPr>
          <w:ilvl w:val="0"/>
          <w:numId w:val="58"/>
        </w:numPr>
        <w:autoSpaceDE w:val="0"/>
        <w:autoSpaceDN w:val="0"/>
        <w:adjustRightInd w:val="0"/>
        <w:ind w:left="1134" w:hanging="567"/>
        <w:rPr>
          <w:szCs w:val="22"/>
        </w:rPr>
      </w:pPr>
      <w:r w:rsidRPr="003F56A9">
        <w:rPr>
          <w:szCs w:val="22"/>
        </w:rPr>
        <w:t>pietūkušu seju</w:t>
      </w:r>
      <w:r w:rsidR="00FB0143" w:rsidRPr="003F56A9">
        <w:rPr>
          <w:szCs w:val="22"/>
        </w:rPr>
        <w:t>,</w:t>
      </w:r>
    </w:p>
    <w:p w14:paraId="0B0EAFDC" w14:textId="6633D86C" w:rsidR="00FB0143" w:rsidRPr="003F56A9" w:rsidRDefault="00FB0143" w:rsidP="00BD7BAB">
      <w:pPr>
        <w:pStyle w:val="ListParagraph"/>
        <w:numPr>
          <w:ilvl w:val="0"/>
          <w:numId w:val="58"/>
        </w:numPr>
        <w:autoSpaceDE w:val="0"/>
        <w:autoSpaceDN w:val="0"/>
        <w:adjustRightInd w:val="0"/>
        <w:ind w:left="1134" w:hanging="567"/>
        <w:rPr>
          <w:szCs w:val="22"/>
        </w:rPr>
      </w:pPr>
      <w:r w:rsidRPr="003F56A9">
        <w:rPr>
          <w:szCs w:val="22"/>
        </w:rPr>
        <w:t>ādas mezgliņi (</w:t>
      </w:r>
      <w:r w:rsidR="007A4627" w:rsidRPr="003F56A9">
        <w:rPr>
          <w:szCs w:val="22"/>
        </w:rPr>
        <w:t xml:space="preserve">mezglainā </w:t>
      </w:r>
      <w:r w:rsidRPr="003F56A9">
        <w:rPr>
          <w:szCs w:val="22"/>
        </w:rPr>
        <w:t>eritēma) (biežums nav zināms).</w:t>
      </w:r>
    </w:p>
    <w:p w14:paraId="57E3EB55" w14:textId="77777777" w:rsidR="0077686D" w:rsidRPr="003F56A9" w:rsidRDefault="0077686D" w:rsidP="00A7655E">
      <w:pPr>
        <w:autoSpaceDE w:val="0"/>
        <w:autoSpaceDN w:val="0"/>
        <w:adjustRightInd w:val="0"/>
        <w:rPr>
          <w:szCs w:val="22"/>
        </w:rPr>
      </w:pPr>
    </w:p>
    <w:p w14:paraId="5DC7EDED" w14:textId="2255FC20" w:rsidR="0077686D" w:rsidRPr="003F56A9" w:rsidRDefault="00BD7BAB" w:rsidP="00BD7BAB">
      <w:pPr>
        <w:autoSpaceDE w:val="0"/>
        <w:autoSpaceDN w:val="0"/>
        <w:adjustRightInd w:val="0"/>
        <w:ind w:left="567" w:hanging="567"/>
        <w:rPr>
          <w:szCs w:val="22"/>
        </w:rPr>
      </w:pPr>
      <w:r w:rsidRPr="003F56A9">
        <w:rPr>
          <w:szCs w:val="22"/>
        </w:rPr>
        <w:t>-</w:t>
      </w:r>
      <w:r w:rsidRPr="003F56A9">
        <w:rPr>
          <w:szCs w:val="22"/>
        </w:rPr>
        <w:tab/>
      </w:r>
      <w:r w:rsidR="0077686D" w:rsidRPr="003F56A9">
        <w:rPr>
          <w:szCs w:val="22"/>
        </w:rPr>
        <w:t xml:space="preserve">Jebkādas drudža vai infekcijas pazīmes (iekaisis kakls, iekaisusi mute vai urinēšanas </w:t>
      </w:r>
      <w:r w:rsidR="00C93A5A" w:rsidRPr="003F56A9">
        <w:rPr>
          <w:szCs w:val="22"/>
        </w:rPr>
        <w:t>traucējumi</w:t>
      </w:r>
      <w:r w:rsidR="0077686D" w:rsidRPr="003F56A9">
        <w:rPr>
          <w:szCs w:val="22"/>
        </w:rPr>
        <w:t>)</w:t>
      </w:r>
      <w:r w:rsidR="00E67915" w:rsidRPr="003F56A9">
        <w:rPr>
          <w:szCs w:val="22"/>
        </w:rPr>
        <w:t>.</w:t>
      </w:r>
    </w:p>
    <w:p w14:paraId="59FF72F7" w14:textId="77777777" w:rsidR="0077686D" w:rsidRPr="003F56A9" w:rsidRDefault="0077686D" w:rsidP="00A7655E">
      <w:pPr>
        <w:autoSpaceDE w:val="0"/>
        <w:autoSpaceDN w:val="0"/>
        <w:adjustRightInd w:val="0"/>
        <w:rPr>
          <w:szCs w:val="22"/>
        </w:rPr>
      </w:pPr>
    </w:p>
    <w:p w14:paraId="37EA4DB7" w14:textId="6A4C0D71" w:rsidR="0077686D" w:rsidRPr="003F56A9" w:rsidRDefault="00BD7BAB" w:rsidP="00BD7BAB">
      <w:pPr>
        <w:autoSpaceDE w:val="0"/>
        <w:autoSpaceDN w:val="0"/>
        <w:adjustRightInd w:val="0"/>
        <w:ind w:left="567" w:hanging="567"/>
        <w:rPr>
          <w:szCs w:val="22"/>
        </w:rPr>
      </w:pPr>
      <w:r w:rsidRPr="003F56A9">
        <w:rPr>
          <w:szCs w:val="22"/>
        </w:rPr>
        <w:t>-</w:t>
      </w:r>
      <w:r w:rsidRPr="003F56A9">
        <w:rPr>
          <w:szCs w:val="22"/>
        </w:rPr>
        <w:tab/>
      </w:r>
      <w:r w:rsidR="0077686D" w:rsidRPr="003F56A9">
        <w:rPr>
          <w:szCs w:val="22"/>
        </w:rPr>
        <w:t xml:space="preserve">Jebkādi </w:t>
      </w:r>
      <w:r w:rsidR="0077686D" w:rsidRPr="003F56A9">
        <w:rPr>
          <w:b/>
          <w:bCs/>
          <w:szCs w:val="22"/>
        </w:rPr>
        <w:t>pēkšņi</w:t>
      </w:r>
      <w:r w:rsidR="0077686D" w:rsidRPr="003F56A9">
        <w:rPr>
          <w:bCs/>
          <w:szCs w:val="22"/>
        </w:rPr>
        <w:t xml:space="preserve"> </w:t>
      </w:r>
      <w:r w:rsidR="0077686D" w:rsidRPr="003F56A9">
        <w:rPr>
          <w:szCs w:val="22"/>
        </w:rPr>
        <w:t>zilumi vai asiņošana, jo tas var nozīmēt, ka tiek ražots pārāk maz noteiktā veida asins šūnu</w:t>
      </w:r>
      <w:r w:rsidR="00E67915" w:rsidRPr="003F56A9">
        <w:rPr>
          <w:szCs w:val="22"/>
        </w:rPr>
        <w:t>.</w:t>
      </w:r>
    </w:p>
    <w:p w14:paraId="32B4331B" w14:textId="77777777" w:rsidR="0077686D" w:rsidRPr="003F56A9" w:rsidRDefault="0077686D" w:rsidP="00A7655E">
      <w:pPr>
        <w:autoSpaceDE w:val="0"/>
        <w:autoSpaceDN w:val="0"/>
        <w:adjustRightInd w:val="0"/>
        <w:rPr>
          <w:szCs w:val="22"/>
        </w:rPr>
      </w:pPr>
    </w:p>
    <w:p w14:paraId="4619738A" w14:textId="1ADC52D2" w:rsidR="0077686D" w:rsidRPr="003F56A9" w:rsidRDefault="00BD7BAB" w:rsidP="00BD7BAB">
      <w:pPr>
        <w:autoSpaceDE w:val="0"/>
        <w:autoSpaceDN w:val="0"/>
        <w:adjustRightInd w:val="0"/>
        <w:ind w:left="567" w:hanging="567"/>
        <w:rPr>
          <w:szCs w:val="22"/>
        </w:rPr>
      </w:pPr>
      <w:r w:rsidRPr="003F56A9">
        <w:rPr>
          <w:szCs w:val="22"/>
        </w:rPr>
        <w:t>-</w:t>
      </w:r>
      <w:r w:rsidRPr="003F56A9">
        <w:rPr>
          <w:szCs w:val="22"/>
        </w:rPr>
        <w:tab/>
      </w:r>
      <w:r w:rsidR="0077686D" w:rsidRPr="003F56A9">
        <w:rPr>
          <w:szCs w:val="22"/>
        </w:rPr>
        <w:t xml:space="preserve">Ja Jūs </w:t>
      </w:r>
      <w:r w:rsidR="0077686D" w:rsidRPr="003F56A9">
        <w:rPr>
          <w:b/>
          <w:bCs/>
          <w:szCs w:val="22"/>
        </w:rPr>
        <w:t>pēkšņi</w:t>
      </w:r>
      <w:r w:rsidR="0077686D" w:rsidRPr="003F56A9">
        <w:rPr>
          <w:bCs/>
          <w:szCs w:val="22"/>
        </w:rPr>
        <w:t xml:space="preserve"> </w:t>
      </w:r>
      <w:r w:rsidR="0077686D" w:rsidRPr="003F56A9">
        <w:rPr>
          <w:szCs w:val="22"/>
        </w:rPr>
        <w:t>jūtaties slikti (pat ar normālu temperatūru) un Jums ir sāpes vēderā un slikta dūša, jo tā var būt iekaisuša aizkuņģa dziedzera pazīme</w:t>
      </w:r>
      <w:r w:rsidR="00E67915" w:rsidRPr="003F56A9">
        <w:rPr>
          <w:szCs w:val="22"/>
        </w:rPr>
        <w:t>.</w:t>
      </w:r>
    </w:p>
    <w:p w14:paraId="59726214" w14:textId="77777777" w:rsidR="0077686D" w:rsidRPr="003F56A9" w:rsidRDefault="0077686D" w:rsidP="00A7655E">
      <w:pPr>
        <w:autoSpaceDE w:val="0"/>
        <w:autoSpaceDN w:val="0"/>
        <w:adjustRightInd w:val="0"/>
        <w:rPr>
          <w:szCs w:val="22"/>
        </w:rPr>
      </w:pPr>
    </w:p>
    <w:p w14:paraId="14297727" w14:textId="4B50DEA2" w:rsidR="0077686D" w:rsidRPr="003F56A9" w:rsidRDefault="00BD7BAB" w:rsidP="00A7655E">
      <w:pPr>
        <w:autoSpaceDE w:val="0"/>
        <w:autoSpaceDN w:val="0"/>
        <w:adjustRightInd w:val="0"/>
        <w:rPr>
          <w:szCs w:val="22"/>
        </w:rPr>
      </w:pPr>
      <w:r w:rsidRPr="003F56A9">
        <w:rPr>
          <w:szCs w:val="22"/>
        </w:rPr>
        <w:t>-</w:t>
      </w:r>
      <w:r w:rsidRPr="003F56A9">
        <w:rPr>
          <w:szCs w:val="22"/>
        </w:rPr>
        <w:tab/>
      </w:r>
      <w:r w:rsidR="0077686D" w:rsidRPr="003F56A9">
        <w:rPr>
          <w:szCs w:val="22"/>
        </w:rPr>
        <w:t>Jebkāda acu baltumu vai ādas dzeltēšana (dzelte)</w:t>
      </w:r>
      <w:r w:rsidR="00E67915" w:rsidRPr="003F56A9">
        <w:rPr>
          <w:szCs w:val="22"/>
        </w:rPr>
        <w:t>.</w:t>
      </w:r>
    </w:p>
    <w:p w14:paraId="15CCDD80" w14:textId="77777777" w:rsidR="0077686D" w:rsidRPr="003F56A9" w:rsidRDefault="0077686D" w:rsidP="00A7655E">
      <w:pPr>
        <w:autoSpaceDE w:val="0"/>
        <w:autoSpaceDN w:val="0"/>
        <w:adjustRightInd w:val="0"/>
        <w:rPr>
          <w:szCs w:val="22"/>
        </w:rPr>
      </w:pPr>
    </w:p>
    <w:p w14:paraId="6F5A322B" w14:textId="012DCB55" w:rsidR="0077686D" w:rsidRPr="003F56A9" w:rsidRDefault="00BD7BAB" w:rsidP="00A7655E">
      <w:pPr>
        <w:autoSpaceDE w:val="0"/>
        <w:autoSpaceDN w:val="0"/>
        <w:adjustRightInd w:val="0"/>
        <w:rPr>
          <w:szCs w:val="22"/>
        </w:rPr>
      </w:pPr>
      <w:r w:rsidRPr="003F56A9">
        <w:rPr>
          <w:szCs w:val="22"/>
        </w:rPr>
        <w:t>-</w:t>
      </w:r>
      <w:r w:rsidRPr="003F56A9">
        <w:rPr>
          <w:szCs w:val="22"/>
        </w:rPr>
        <w:tab/>
      </w:r>
      <w:r w:rsidR="0077686D" w:rsidRPr="003F56A9">
        <w:rPr>
          <w:szCs w:val="22"/>
        </w:rPr>
        <w:t>Ja Jums ir caureja</w:t>
      </w:r>
      <w:r w:rsidR="00E67915" w:rsidRPr="003F56A9">
        <w:rPr>
          <w:szCs w:val="22"/>
        </w:rPr>
        <w:t>.</w:t>
      </w:r>
    </w:p>
    <w:p w14:paraId="72437E13" w14:textId="77777777" w:rsidR="0077686D" w:rsidRPr="003F56A9" w:rsidRDefault="0077686D" w:rsidP="00A7655E">
      <w:pPr>
        <w:autoSpaceDE w:val="0"/>
        <w:autoSpaceDN w:val="0"/>
        <w:adjustRightInd w:val="0"/>
        <w:rPr>
          <w:szCs w:val="22"/>
        </w:rPr>
      </w:pPr>
    </w:p>
    <w:p w14:paraId="224892D2" w14:textId="77777777" w:rsidR="0077686D" w:rsidRPr="003F56A9" w:rsidRDefault="00E67915" w:rsidP="00A7655E">
      <w:pPr>
        <w:autoSpaceDE w:val="0"/>
        <w:autoSpaceDN w:val="0"/>
        <w:adjustRightInd w:val="0"/>
        <w:rPr>
          <w:szCs w:val="22"/>
        </w:rPr>
      </w:pPr>
      <w:r w:rsidRPr="003F56A9">
        <w:rPr>
          <w:szCs w:val="22"/>
        </w:rPr>
        <w:t xml:space="preserve">Konsultējieties </w:t>
      </w:r>
      <w:r w:rsidR="0077686D" w:rsidRPr="003F56A9">
        <w:rPr>
          <w:szCs w:val="22"/>
        </w:rPr>
        <w:t xml:space="preserve">ar savu ārstu, ja Jums ir kāda no </w:t>
      </w:r>
      <w:r w:rsidRPr="003F56A9">
        <w:rPr>
          <w:szCs w:val="22"/>
        </w:rPr>
        <w:t>šādām</w:t>
      </w:r>
      <w:r w:rsidR="0077686D" w:rsidRPr="003F56A9">
        <w:rPr>
          <w:szCs w:val="22"/>
        </w:rPr>
        <w:t xml:space="preserve"> blakusparādībām, kas arī ir iespējamas, lietojot šīs zāles</w:t>
      </w:r>
      <w:r w:rsidRPr="003F56A9">
        <w:rPr>
          <w:szCs w:val="22"/>
        </w:rPr>
        <w:t>.</w:t>
      </w:r>
    </w:p>
    <w:p w14:paraId="553535C4" w14:textId="77777777" w:rsidR="0077686D" w:rsidRPr="003F56A9" w:rsidRDefault="0077686D" w:rsidP="00A7655E">
      <w:pPr>
        <w:autoSpaceDE w:val="0"/>
        <w:autoSpaceDN w:val="0"/>
        <w:adjustRightInd w:val="0"/>
        <w:rPr>
          <w:szCs w:val="22"/>
        </w:rPr>
      </w:pPr>
    </w:p>
    <w:p w14:paraId="755C71DF" w14:textId="77777777" w:rsidR="0077686D" w:rsidRPr="003F56A9" w:rsidRDefault="0077686D" w:rsidP="00A7655E">
      <w:pPr>
        <w:autoSpaceDE w:val="0"/>
        <w:autoSpaceDN w:val="0"/>
        <w:adjustRightInd w:val="0"/>
        <w:rPr>
          <w:b/>
          <w:bCs/>
          <w:szCs w:val="22"/>
        </w:rPr>
      </w:pPr>
      <w:r w:rsidRPr="003F56A9">
        <w:rPr>
          <w:b/>
          <w:bCs/>
          <w:szCs w:val="22"/>
        </w:rPr>
        <w:lastRenderedPageBreak/>
        <w:t xml:space="preserve">Ļoti bieži (ietekmē vairāk </w:t>
      </w:r>
      <w:r w:rsidR="003C214E" w:rsidRPr="003F56A9">
        <w:rPr>
          <w:b/>
          <w:bCs/>
          <w:szCs w:val="22"/>
        </w:rPr>
        <w:t>ne</w:t>
      </w:r>
      <w:r w:rsidRPr="003F56A9">
        <w:rPr>
          <w:b/>
          <w:bCs/>
          <w:szCs w:val="22"/>
        </w:rPr>
        <w:t xml:space="preserve">kā </w:t>
      </w:r>
      <w:r w:rsidR="002D5156" w:rsidRPr="003F56A9">
        <w:rPr>
          <w:b/>
          <w:bCs/>
          <w:szCs w:val="22"/>
        </w:rPr>
        <w:t xml:space="preserve">1 </w:t>
      </w:r>
      <w:r w:rsidR="003C214E" w:rsidRPr="003F56A9">
        <w:rPr>
          <w:b/>
          <w:bCs/>
          <w:szCs w:val="22"/>
        </w:rPr>
        <w:t xml:space="preserve">no </w:t>
      </w:r>
      <w:r w:rsidR="002D5156" w:rsidRPr="003F56A9">
        <w:rPr>
          <w:b/>
          <w:bCs/>
          <w:szCs w:val="22"/>
        </w:rPr>
        <w:t xml:space="preserve">10 </w:t>
      </w:r>
      <w:r w:rsidRPr="003F56A9">
        <w:rPr>
          <w:b/>
          <w:bCs/>
          <w:szCs w:val="22"/>
        </w:rPr>
        <w:t>cilvēkiem)</w:t>
      </w:r>
      <w:r w:rsidR="00C571CC" w:rsidRPr="003F56A9">
        <w:rPr>
          <w:b/>
          <w:bCs/>
          <w:szCs w:val="22"/>
        </w:rPr>
        <w:t>:</w:t>
      </w:r>
    </w:p>
    <w:p w14:paraId="768977C3"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 xml:space="preserve">balto asins </w:t>
      </w:r>
      <w:r w:rsidR="00E67915" w:rsidRPr="003F56A9">
        <w:rPr>
          <w:szCs w:val="22"/>
        </w:rPr>
        <w:t xml:space="preserve">šūnu </w:t>
      </w:r>
      <w:r w:rsidRPr="003F56A9">
        <w:rPr>
          <w:szCs w:val="22"/>
        </w:rPr>
        <w:t>un trombocītu skaita samazināšanās (var parādīties asins analīzēs)</w:t>
      </w:r>
      <w:r w:rsidR="00E67915" w:rsidRPr="003F56A9">
        <w:rPr>
          <w:szCs w:val="22"/>
        </w:rPr>
        <w:t>.</w:t>
      </w:r>
    </w:p>
    <w:p w14:paraId="12C46882" w14:textId="77777777" w:rsidR="0077686D" w:rsidRPr="003F56A9" w:rsidRDefault="0077686D" w:rsidP="00A7655E">
      <w:pPr>
        <w:autoSpaceDE w:val="0"/>
        <w:autoSpaceDN w:val="0"/>
        <w:adjustRightInd w:val="0"/>
        <w:rPr>
          <w:bCs/>
          <w:szCs w:val="22"/>
        </w:rPr>
      </w:pPr>
    </w:p>
    <w:p w14:paraId="13E9EFA9" w14:textId="77777777" w:rsidR="0077686D" w:rsidRPr="003F56A9" w:rsidRDefault="0077686D" w:rsidP="00A7655E">
      <w:pPr>
        <w:autoSpaceDE w:val="0"/>
        <w:autoSpaceDN w:val="0"/>
        <w:adjustRightInd w:val="0"/>
        <w:rPr>
          <w:b/>
          <w:bCs/>
          <w:szCs w:val="22"/>
        </w:rPr>
      </w:pPr>
      <w:r w:rsidRPr="003F56A9">
        <w:rPr>
          <w:b/>
          <w:bCs/>
          <w:szCs w:val="22"/>
        </w:rPr>
        <w:t xml:space="preserve">Bieži (ietekmē mazāk </w:t>
      </w:r>
      <w:r w:rsidR="003C214E" w:rsidRPr="003F56A9">
        <w:rPr>
          <w:b/>
          <w:bCs/>
          <w:szCs w:val="22"/>
        </w:rPr>
        <w:t>ne</w:t>
      </w:r>
      <w:r w:rsidRPr="003F56A9">
        <w:rPr>
          <w:b/>
          <w:bCs/>
          <w:szCs w:val="22"/>
        </w:rPr>
        <w:t xml:space="preserve">kā </w:t>
      </w:r>
      <w:r w:rsidR="002D5156" w:rsidRPr="003F56A9">
        <w:rPr>
          <w:b/>
          <w:bCs/>
          <w:szCs w:val="22"/>
        </w:rPr>
        <w:t xml:space="preserve">1 </w:t>
      </w:r>
      <w:r w:rsidR="003C214E" w:rsidRPr="003F56A9">
        <w:rPr>
          <w:b/>
          <w:bCs/>
          <w:szCs w:val="22"/>
        </w:rPr>
        <w:t xml:space="preserve">no </w:t>
      </w:r>
      <w:r w:rsidR="002D5156" w:rsidRPr="003F56A9">
        <w:rPr>
          <w:b/>
          <w:bCs/>
          <w:szCs w:val="22"/>
        </w:rPr>
        <w:t xml:space="preserve">10 </w:t>
      </w:r>
      <w:r w:rsidRPr="003F56A9">
        <w:rPr>
          <w:b/>
          <w:bCs/>
          <w:szCs w:val="22"/>
        </w:rPr>
        <w:t>cilvēkiem)</w:t>
      </w:r>
      <w:r w:rsidR="00C571CC" w:rsidRPr="003F56A9">
        <w:rPr>
          <w:b/>
          <w:bCs/>
          <w:szCs w:val="22"/>
        </w:rPr>
        <w:t>:</w:t>
      </w:r>
    </w:p>
    <w:p w14:paraId="109BF539" w14:textId="77777777" w:rsidR="0077686D" w:rsidRPr="003F56A9" w:rsidRDefault="0077686D" w:rsidP="00766646">
      <w:pPr>
        <w:numPr>
          <w:ilvl w:val="0"/>
          <w:numId w:val="40"/>
        </w:numPr>
        <w:tabs>
          <w:tab w:val="clear" w:pos="0"/>
        </w:tabs>
        <w:autoSpaceDE w:val="0"/>
        <w:autoSpaceDN w:val="0"/>
        <w:adjustRightInd w:val="0"/>
        <w:ind w:left="567" w:hanging="567"/>
        <w:rPr>
          <w:szCs w:val="22"/>
        </w:rPr>
      </w:pPr>
      <w:r w:rsidRPr="003F56A9">
        <w:rPr>
          <w:szCs w:val="22"/>
        </w:rPr>
        <w:t>slikta dūša (slikta dūša vai vemšana)</w:t>
      </w:r>
      <w:r w:rsidR="00E67915" w:rsidRPr="003F56A9">
        <w:rPr>
          <w:szCs w:val="22"/>
        </w:rPr>
        <w:t>;</w:t>
      </w:r>
    </w:p>
    <w:p w14:paraId="4A1B427B" w14:textId="77777777" w:rsidR="0077686D" w:rsidRPr="003F56A9" w:rsidRDefault="0077686D" w:rsidP="00766646">
      <w:pPr>
        <w:numPr>
          <w:ilvl w:val="0"/>
          <w:numId w:val="40"/>
        </w:numPr>
        <w:tabs>
          <w:tab w:val="clear" w:pos="0"/>
        </w:tabs>
        <w:autoSpaceDE w:val="0"/>
        <w:autoSpaceDN w:val="0"/>
        <w:adjustRightInd w:val="0"/>
        <w:ind w:left="567" w:hanging="567"/>
        <w:rPr>
          <w:szCs w:val="22"/>
        </w:rPr>
      </w:pPr>
      <w:r w:rsidRPr="003F56A9">
        <w:rPr>
          <w:szCs w:val="22"/>
        </w:rPr>
        <w:t>aknu bojājum</w:t>
      </w:r>
      <w:r w:rsidR="0017038A" w:rsidRPr="003F56A9">
        <w:rPr>
          <w:szCs w:val="22"/>
        </w:rPr>
        <w:t>s</w:t>
      </w:r>
      <w:r w:rsidRPr="003F56A9">
        <w:rPr>
          <w:szCs w:val="22"/>
        </w:rPr>
        <w:t xml:space="preserve"> – tas var parādīties asins analīzēs</w:t>
      </w:r>
      <w:r w:rsidR="00E67915" w:rsidRPr="003F56A9">
        <w:rPr>
          <w:szCs w:val="22"/>
        </w:rPr>
        <w:t>;</w:t>
      </w:r>
    </w:p>
    <w:p w14:paraId="12D23A0F" w14:textId="77777777" w:rsidR="0077686D" w:rsidRPr="003F56A9" w:rsidRDefault="0077686D" w:rsidP="00766646">
      <w:pPr>
        <w:numPr>
          <w:ilvl w:val="0"/>
          <w:numId w:val="40"/>
        </w:numPr>
        <w:tabs>
          <w:tab w:val="clear" w:pos="0"/>
        </w:tabs>
        <w:autoSpaceDE w:val="0"/>
        <w:autoSpaceDN w:val="0"/>
        <w:adjustRightInd w:val="0"/>
        <w:ind w:left="567" w:hanging="567"/>
        <w:rPr>
          <w:szCs w:val="22"/>
        </w:rPr>
      </w:pPr>
      <w:r w:rsidRPr="003F56A9">
        <w:rPr>
          <w:szCs w:val="22"/>
        </w:rPr>
        <w:t xml:space="preserve">sarkano asins </w:t>
      </w:r>
      <w:r w:rsidR="00E67915" w:rsidRPr="003F56A9">
        <w:rPr>
          <w:szCs w:val="22"/>
        </w:rPr>
        <w:t xml:space="preserve">šūnu </w:t>
      </w:r>
      <w:r w:rsidRPr="003F56A9">
        <w:rPr>
          <w:szCs w:val="22"/>
        </w:rPr>
        <w:t>skaita samazināšanās –</w:t>
      </w:r>
      <w:r w:rsidR="00C571CC" w:rsidRPr="003F56A9">
        <w:rPr>
          <w:szCs w:val="22"/>
        </w:rPr>
        <w:t xml:space="preserve"> </w:t>
      </w:r>
      <w:r w:rsidRPr="003F56A9">
        <w:rPr>
          <w:szCs w:val="22"/>
        </w:rPr>
        <w:t>anēmija – kas var izraisīt nogurum</w:t>
      </w:r>
      <w:r w:rsidR="0017038A" w:rsidRPr="003F56A9">
        <w:rPr>
          <w:szCs w:val="22"/>
        </w:rPr>
        <w:t>u</w:t>
      </w:r>
      <w:r w:rsidRPr="003F56A9">
        <w:rPr>
          <w:szCs w:val="22"/>
        </w:rPr>
        <w:t>, vājumu vai elpas trūkumu</w:t>
      </w:r>
      <w:r w:rsidR="00E67915" w:rsidRPr="003F56A9">
        <w:rPr>
          <w:szCs w:val="22"/>
        </w:rPr>
        <w:t>;</w:t>
      </w:r>
    </w:p>
    <w:p w14:paraId="260A0EF8" w14:textId="77777777" w:rsidR="0077686D" w:rsidRPr="003F56A9" w:rsidRDefault="00C571CC" w:rsidP="00766646">
      <w:pPr>
        <w:numPr>
          <w:ilvl w:val="0"/>
          <w:numId w:val="40"/>
        </w:numPr>
        <w:tabs>
          <w:tab w:val="clear" w:pos="0"/>
        </w:tabs>
        <w:autoSpaceDE w:val="0"/>
        <w:autoSpaceDN w:val="0"/>
        <w:adjustRightInd w:val="0"/>
        <w:ind w:left="567" w:hanging="567"/>
        <w:rPr>
          <w:szCs w:val="22"/>
        </w:rPr>
      </w:pPr>
      <w:r w:rsidRPr="003F56A9">
        <w:rPr>
          <w:szCs w:val="22"/>
        </w:rPr>
        <w:t xml:space="preserve">ēstgribas </w:t>
      </w:r>
      <w:r w:rsidR="0077686D" w:rsidRPr="003F56A9">
        <w:rPr>
          <w:szCs w:val="22"/>
        </w:rPr>
        <w:t>zudums</w:t>
      </w:r>
      <w:r w:rsidR="00E67915" w:rsidRPr="003F56A9">
        <w:rPr>
          <w:szCs w:val="22"/>
        </w:rPr>
        <w:t>;</w:t>
      </w:r>
    </w:p>
    <w:p w14:paraId="0B9F5669" w14:textId="6E029766" w:rsidR="00F308FF" w:rsidRPr="003F56A9" w:rsidRDefault="0077686D" w:rsidP="00766646">
      <w:pPr>
        <w:numPr>
          <w:ilvl w:val="0"/>
          <w:numId w:val="40"/>
        </w:numPr>
        <w:tabs>
          <w:tab w:val="clear" w:pos="0"/>
        </w:tabs>
        <w:autoSpaceDE w:val="0"/>
        <w:autoSpaceDN w:val="0"/>
        <w:adjustRightInd w:val="0"/>
        <w:ind w:left="567" w:hanging="567"/>
        <w:rPr>
          <w:szCs w:val="22"/>
        </w:rPr>
      </w:pPr>
      <w:r w:rsidRPr="003F56A9">
        <w:rPr>
          <w:szCs w:val="22"/>
        </w:rPr>
        <w:t>caureja</w:t>
      </w:r>
      <w:r w:rsidR="00F308FF" w:rsidRPr="003F56A9">
        <w:rPr>
          <w:szCs w:val="22"/>
        </w:rPr>
        <w:t>;</w:t>
      </w:r>
    </w:p>
    <w:p w14:paraId="2EE825FA" w14:textId="19630E63" w:rsidR="00BD7BAB" w:rsidRPr="00DF3978" w:rsidRDefault="00F308FF" w:rsidP="00DF3978">
      <w:pPr>
        <w:numPr>
          <w:ilvl w:val="0"/>
          <w:numId w:val="40"/>
        </w:numPr>
        <w:autoSpaceDE w:val="0"/>
        <w:autoSpaceDN w:val="0"/>
        <w:adjustRightInd w:val="0"/>
        <w:ind w:left="567" w:hanging="567"/>
        <w:rPr>
          <w:szCs w:val="22"/>
        </w:rPr>
      </w:pPr>
      <w:r w:rsidRPr="003F56A9">
        <w:rPr>
          <w:szCs w:val="22"/>
        </w:rPr>
        <w:t>aizkuņģa dziedzera iekaisums (pankreatīts) pacientiem ar iekaisīgu zarnu slimību</w:t>
      </w:r>
      <w:r w:rsidR="00ED1B76" w:rsidRPr="003F56A9">
        <w:rPr>
          <w:szCs w:val="22"/>
        </w:rPr>
        <w:t>.</w:t>
      </w:r>
    </w:p>
    <w:p w14:paraId="4D817779" w14:textId="77777777" w:rsidR="0077686D" w:rsidRPr="003F56A9" w:rsidRDefault="0077686D" w:rsidP="00A7655E">
      <w:pPr>
        <w:autoSpaceDE w:val="0"/>
        <w:autoSpaceDN w:val="0"/>
        <w:adjustRightInd w:val="0"/>
        <w:rPr>
          <w:bCs/>
          <w:szCs w:val="22"/>
        </w:rPr>
      </w:pPr>
    </w:p>
    <w:p w14:paraId="7AD14A80" w14:textId="77777777" w:rsidR="0077686D" w:rsidRPr="003F56A9" w:rsidRDefault="0077686D" w:rsidP="00A7655E">
      <w:pPr>
        <w:autoSpaceDE w:val="0"/>
        <w:autoSpaceDN w:val="0"/>
        <w:adjustRightInd w:val="0"/>
        <w:rPr>
          <w:b/>
          <w:bCs/>
          <w:szCs w:val="22"/>
        </w:rPr>
      </w:pPr>
      <w:r w:rsidRPr="003F56A9">
        <w:rPr>
          <w:b/>
          <w:bCs/>
          <w:szCs w:val="22"/>
        </w:rPr>
        <w:t xml:space="preserve">Retāk (ietekmē mazāk </w:t>
      </w:r>
      <w:r w:rsidR="003C214E" w:rsidRPr="003F56A9">
        <w:rPr>
          <w:b/>
          <w:bCs/>
          <w:szCs w:val="22"/>
        </w:rPr>
        <w:t>ne</w:t>
      </w:r>
      <w:r w:rsidRPr="003F56A9">
        <w:rPr>
          <w:b/>
          <w:bCs/>
          <w:szCs w:val="22"/>
        </w:rPr>
        <w:t xml:space="preserve">kā </w:t>
      </w:r>
      <w:r w:rsidR="002D5156" w:rsidRPr="003F56A9">
        <w:rPr>
          <w:b/>
          <w:bCs/>
          <w:szCs w:val="22"/>
        </w:rPr>
        <w:t xml:space="preserve">1 </w:t>
      </w:r>
      <w:r w:rsidR="003C214E" w:rsidRPr="003F56A9">
        <w:rPr>
          <w:b/>
          <w:bCs/>
          <w:szCs w:val="22"/>
        </w:rPr>
        <w:t xml:space="preserve">no </w:t>
      </w:r>
      <w:r w:rsidR="002D5156" w:rsidRPr="003F56A9">
        <w:rPr>
          <w:b/>
          <w:bCs/>
          <w:szCs w:val="22"/>
        </w:rPr>
        <w:t xml:space="preserve">100 </w:t>
      </w:r>
      <w:r w:rsidRPr="003F56A9">
        <w:rPr>
          <w:b/>
          <w:bCs/>
          <w:szCs w:val="22"/>
        </w:rPr>
        <w:t>cilvēkiem)</w:t>
      </w:r>
      <w:r w:rsidR="00C571CC" w:rsidRPr="003F56A9">
        <w:rPr>
          <w:b/>
          <w:bCs/>
          <w:szCs w:val="22"/>
        </w:rPr>
        <w:t>:</w:t>
      </w:r>
    </w:p>
    <w:p w14:paraId="4A23FFC5"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mutes dobuma čūlas</w:t>
      </w:r>
      <w:r w:rsidR="00E67915" w:rsidRPr="003F56A9">
        <w:rPr>
          <w:szCs w:val="22"/>
        </w:rPr>
        <w:t>;</w:t>
      </w:r>
    </w:p>
    <w:p w14:paraId="4C9FF2C8"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locītavu sāpes</w:t>
      </w:r>
      <w:r w:rsidR="00E67915" w:rsidRPr="003F56A9">
        <w:rPr>
          <w:szCs w:val="22"/>
        </w:rPr>
        <w:t>;</w:t>
      </w:r>
    </w:p>
    <w:p w14:paraId="2F31CB2F"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ādas nieze</w:t>
      </w:r>
      <w:r w:rsidR="00E67915" w:rsidRPr="003F56A9">
        <w:rPr>
          <w:szCs w:val="22"/>
        </w:rPr>
        <w:t>;</w:t>
      </w:r>
    </w:p>
    <w:p w14:paraId="244C8C76"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drudzis</w:t>
      </w:r>
      <w:r w:rsidR="00E67915" w:rsidRPr="003F56A9">
        <w:rPr>
          <w:szCs w:val="22"/>
        </w:rPr>
        <w:t>;</w:t>
      </w:r>
    </w:p>
    <w:p w14:paraId="27B56229"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pastāvīgs aknu bojājums (</w:t>
      </w:r>
      <w:r w:rsidR="004F101B" w:rsidRPr="003F56A9">
        <w:rPr>
          <w:szCs w:val="22"/>
        </w:rPr>
        <w:t xml:space="preserve">aknu </w:t>
      </w:r>
      <w:r w:rsidRPr="003F56A9">
        <w:rPr>
          <w:szCs w:val="22"/>
        </w:rPr>
        <w:t>nekroze)</w:t>
      </w:r>
      <w:r w:rsidR="00E67915" w:rsidRPr="003F56A9">
        <w:rPr>
          <w:szCs w:val="22"/>
        </w:rPr>
        <w:t>.</w:t>
      </w:r>
    </w:p>
    <w:p w14:paraId="748389D2" w14:textId="77777777" w:rsidR="0077686D" w:rsidRPr="003F56A9" w:rsidRDefault="0077686D" w:rsidP="00A7655E">
      <w:pPr>
        <w:autoSpaceDE w:val="0"/>
        <w:autoSpaceDN w:val="0"/>
        <w:adjustRightInd w:val="0"/>
        <w:rPr>
          <w:bCs/>
          <w:szCs w:val="22"/>
        </w:rPr>
      </w:pPr>
    </w:p>
    <w:p w14:paraId="754B2FB4" w14:textId="77777777" w:rsidR="0077686D" w:rsidRPr="003F56A9" w:rsidRDefault="0077686D" w:rsidP="00A7655E">
      <w:pPr>
        <w:autoSpaceDE w:val="0"/>
        <w:autoSpaceDN w:val="0"/>
        <w:adjustRightInd w:val="0"/>
        <w:rPr>
          <w:b/>
          <w:bCs/>
          <w:szCs w:val="22"/>
        </w:rPr>
      </w:pPr>
      <w:r w:rsidRPr="003F56A9">
        <w:rPr>
          <w:b/>
          <w:bCs/>
          <w:szCs w:val="22"/>
        </w:rPr>
        <w:t xml:space="preserve">Reti (ietekmē mazāk </w:t>
      </w:r>
      <w:r w:rsidR="003C214E" w:rsidRPr="003F56A9">
        <w:rPr>
          <w:b/>
          <w:bCs/>
          <w:szCs w:val="22"/>
        </w:rPr>
        <w:t>ne</w:t>
      </w:r>
      <w:r w:rsidRPr="003F56A9">
        <w:rPr>
          <w:b/>
          <w:bCs/>
          <w:szCs w:val="22"/>
        </w:rPr>
        <w:t xml:space="preserve">kā </w:t>
      </w:r>
      <w:r w:rsidR="002D5156" w:rsidRPr="003F56A9">
        <w:rPr>
          <w:b/>
          <w:bCs/>
          <w:szCs w:val="22"/>
        </w:rPr>
        <w:t xml:space="preserve">1 </w:t>
      </w:r>
      <w:r w:rsidR="003C214E" w:rsidRPr="003F56A9">
        <w:rPr>
          <w:b/>
          <w:bCs/>
          <w:szCs w:val="22"/>
        </w:rPr>
        <w:t>no 1000</w:t>
      </w:r>
      <w:r w:rsidRPr="003F56A9">
        <w:rPr>
          <w:b/>
          <w:bCs/>
          <w:szCs w:val="22"/>
        </w:rPr>
        <w:t xml:space="preserve"> cilvēkiem)</w:t>
      </w:r>
      <w:r w:rsidR="00C571CC" w:rsidRPr="003F56A9">
        <w:rPr>
          <w:b/>
          <w:bCs/>
          <w:szCs w:val="22"/>
        </w:rPr>
        <w:t>:</w:t>
      </w:r>
    </w:p>
    <w:p w14:paraId="6071F451"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matu izkrišana</w:t>
      </w:r>
      <w:r w:rsidR="00E67915" w:rsidRPr="003F56A9">
        <w:rPr>
          <w:szCs w:val="22"/>
        </w:rPr>
        <w:t>;</w:t>
      </w:r>
    </w:p>
    <w:p w14:paraId="0EB69EDF"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vīriešiem: īslaicīgs spermatozoīdu skaita samazinājums</w:t>
      </w:r>
      <w:r w:rsidR="00E67915" w:rsidRPr="003F56A9">
        <w:rPr>
          <w:szCs w:val="22"/>
        </w:rPr>
        <w:t>;</w:t>
      </w:r>
    </w:p>
    <w:p w14:paraId="0EF98384" w14:textId="4F1BF6C9" w:rsidR="00CE1629" w:rsidRPr="003F56A9" w:rsidRDefault="00F308FF" w:rsidP="00A7655E">
      <w:pPr>
        <w:numPr>
          <w:ilvl w:val="0"/>
          <w:numId w:val="40"/>
        </w:numPr>
        <w:tabs>
          <w:tab w:val="clear" w:pos="0"/>
        </w:tabs>
        <w:autoSpaceDE w:val="0"/>
        <w:autoSpaceDN w:val="0"/>
        <w:adjustRightInd w:val="0"/>
        <w:ind w:left="567" w:hanging="567"/>
        <w:rPr>
          <w:szCs w:val="22"/>
        </w:rPr>
      </w:pPr>
      <w:r w:rsidRPr="003F56A9">
        <w:rPr>
          <w:szCs w:val="22"/>
        </w:rPr>
        <w:t xml:space="preserve">alerģiska reakcija, kas izraisa </w:t>
      </w:r>
      <w:r w:rsidR="0077686D" w:rsidRPr="003F56A9">
        <w:rPr>
          <w:szCs w:val="22"/>
        </w:rPr>
        <w:t>pietūku</w:t>
      </w:r>
      <w:r w:rsidRPr="003F56A9">
        <w:rPr>
          <w:szCs w:val="22"/>
        </w:rPr>
        <w:t>šu</w:t>
      </w:r>
      <w:r w:rsidR="0077686D" w:rsidRPr="003F56A9">
        <w:rPr>
          <w:szCs w:val="22"/>
        </w:rPr>
        <w:t xml:space="preserve"> sej</w:t>
      </w:r>
      <w:r w:rsidRPr="003F56A9">
        <w:rPr>
          <w:szCs w:val="22"/>
        </w:rPr>
        <w:t>u</w:t>
      </w:r>
      <w:r w:rsidR="00CE1629" w:rsidRPr="003F56A9">
        <w:rPr>
          <w:szCs w:val="22"/>
        </w:rPr>
        <w:t>;</w:t>
      </w:r>
    </w:p>
    <w:p w14:paraId="6B05AA5B" w14:textId="4FB1B39B" w:rsidR="00F308FF" w:rsidRPr="003F56A9" w:rsidRDefault="00CE1629" w:rsidP="00766646">
      <w:pPr>
        <w:numPr>
          <w:ilvl w:val="0"/>
          <w:numId w:val="40"/>
        </w:numPr>
        <w:tabs>
          <w:tab w:val="clear" w:pos="0"/>
        </w:tabs>
        <w:autoSpaceDE w:val="0"/>
        <w:autoSpaceDN w:val="0"/>
        <w:adjustRightInd w:val="0"/>
        <w:ind w:left="567" w:hanging="567"/>
        <w:rPr>
          <w:szCs w:val="22"/>
        </w:rPr>
      </w:pPr>
      <w:r w:rsidRPr="003F56A9">
        <w:rPr>
          <w:szCs w:val="22"/>
        </w:rPr>
        <w:t>dažād</w:t>
      </w:r>
      <w:r w:rsidR="004F101B" w:rsidRPr="003F56A9">
        <w:rPr>
          <w:szCs w:val="22"/>
        </w:rPr>
        <w:t>i</w:t>
      </w:r>
      <w:r w:rsidRPr="003F56A9">
        <w:rPr>
          <w:szCs w:val="22"/>
        </w:rPr>
        <w:t xml:space="preserve"> vēža </w:t>
      </w:r>
      <w:r w:rsidR="004F101B" w:rsidRPr="003F56A9">
        <w:rPr>
          <w:szCs w:val="22"/>
        </w:rPr>
        <w:t>veidi</w:t>
      </w:r>
      <w:r w:rsidRPr="003F56A9">
        <w:rPr>
          <w:szCs w:val="22"/>
        </w:rPr>
        <w:t xml:space="preserve">, </w:t>
      </w:r>
      <w:r w:rsidR="004F101B" w:rsidRPr="003F56A9">
        <w:rPr>
          <w:szCs w:val="22"/>
        </w:rPr>
        <w:t>tajā skaitā</w:t>
      </w:r>
      <w:r w:rsidR="008C530C" w:rsidRPr="003F56A9">
        <w:rPr>
          <w:szCs w:val="22"/>
        </w:rPr>
        <w:t xml:space="preserve"> </w:t>
      </w:r>
      <w:r w:rsidRPr="003F56A9">
        <w:rPr>
          <w:szCs w:val="22"/>
        </w:rPr>
        <w:t>asins, limf</w:t>
      </w:r>
      <w:r w:rsidR="004F101B" w:rsidRPr="003F56A9">
        <w:rPr>
          <w:szCs w:val="22"/>
        </w:rPr>
        <w:t>ātisko audu</w:t>
      </w:r>
      <w:r w:rsidRPr="003F56A9">
        <w:rPr>
          <w:szCs w:val="22"/>
        </w:rPr>
        <w:t xml:space="preserve"> un ādas vēzis</w:t>
      </w:r>
      <w:r w:rsidR="00F308FF" w:rsidRPr="003F56A9">
        <w:rPr>
          <w:szCs w:val="22"/>
        </w:rPr>
        <w:t>;</w:t>
      </w:r>
    </w:p>
    <w:p w14:paraId="153722C4" w14:textId="7ED76C96" w:rsidR="0077686D" w:rsidRPr="003F56A9" w:rsidRDefault="00F308FF" w:rsidP="00766646">
      <w:pPr>
        <w:numPr>
          <w:ilvl w:val="0"/>
          <w:numId w:val="40"/>
        </w:numPr>
        <w:autoSpaceDE w:val="0"/>
        <w:autoSpaceDN w:val="0"/>
        <w:adjustRightInd w:val="0"/>
        <w:ind w:left="567" w:hanging="567"/>
        <w:rPr>
          <w:szCs w:val="22"/>
        </w:rPr>
      </w:pPr>
      <w:r w:rsidRPr="003F56A9">
        <w:rPr>
          <w:szCs w:val="22"/>
        </w:rPr>
        <w:t>aizkuņģa dziedzera iekaisums (pankreatīts) pacientiem ar leikēmiju (asins vēzi).</w:t>
      </w:r>
    </w:p>
    <w:p w14:paraId="7F3D7B70" w14:textId="77777777" w:rsidR="009825A1" w:rsidRPr="003F56A9" w:rsidRDefault="009825A1" w:rsidP="00A7655E">
      <w:pPr>
        <w:autoSpaceDE w:val="0"/>
        <w:autoSpaceDN w:val="0"/>
        <w:adjustRightInd w:val="0"/>
        <w:rPr>
          <w:bCs/>
          <w:szCs w:val="22"/>
        </w:rPr>
      </w:pPr>
    </w:p>
    <w:p w14:paraId="74B56767" w14:textId="77777777" w:rsidR="0077686D" w:rsidRPr="003F56A9" w:rsidRDefault="0077686D" w:rsidP="00A7655E">
      <w:pPr>
        <w:autoSpaceDE w:val="0"/>
        <w:autoSpaceDN w:val="0"/>
        <w:adjustRightInd w:val="0"/>
        <w:rPr>
          <w:b/>
          <w:bCs/>
          <w:szCs w:val="22"/>
        </w:rPr>
      </w:pPr>
      <w:r w:rsidRPr="003F56A9">
        <w:rPr>
          <w:b/>
          <w:bCs/>
          <w:szCs w:val="22"/>
        </w:rPr>
        <w:t xml:space="preserve">Ļoti reti (ietekmē mazāk </w:t>
      </w:r>
      <w:r w:rsidR="003C214E" w:rsidRPr="003F56A9">
        <w:rPr>
          <w:b/>
          <w:bCs/>
          <w:szCs w:val="22"/>
        </w:rPr>
        <w:t>ne</w:t>
      </w:r>
      <w:r w:rsidRPr="003F56A9">
        <w:rPr>
          <w:b/>
          <w:bCs/>
          <w:szCs w:val="22"/>
        </w:rPr>
        <w:t xml:space="preserve">kā </w:t>
      </w:r>
      <w:r w:rsidR="004F101B" w:rsidRPr="003F56A9">
        <w:rPr>
          <w:b/>
          <w:bCs/>
          <w:szCs w:val="22"/>
        </w:rPr>
        <w:t xml:space="preserve">1 </w:t>
      </w:r>
      <w:r w:rsidRPr="003F56A9">
        <w:rPr>
          <w:b/>
          <w:bCs/>
          <w:szCs w:val="22"/>
        </w:rPr>
        <w:t>no 10 000 cilvēkiem)</w:t>
      </w:r>
      <w:r w:rsidR="00C571CC" w:rsidRPr="003F56A9">
        <w:rPr>
          <w:b/>
          <w:bCs/>
          <w:szCs w:val="22"/>
        </w:rPr>
        <w:t>:</w:t>
      </w:r>
    </w:p>
    <w:p w14:paraId="6E4CD406" w14:textId="77777777" w:rsidR="0077686D" w:rsidRPr="003F56A9" w:rsidRDefault="00E67915" w:rsidP="00A7655E">
      <w:pPr>
        <w:numPr>
          <w:ilvl w:val="0"/>
          <w:numId w:val="40"/>
        </w:numPr>
        <w:tabs>
          <w:tab w:val="clear" w:pos="0"/>
        </w:tabs>
        <w:autoSpaceDE w:val="0"/>
        <w:autoSpaceDN w:val="0"/>
        <w:adjustRightInd w:val="0"/>
        <w:ind w:left="567" w:hanging="567"/>
        <w:rPr>
          <w:szCs w:val="22"/>
        </w:rPr>
      </w:pPr>
      <w:r w:rsidRPr="003F56A9">
        <w:rPr>
          <w:szCs w:val="22"/>
        </w:rPr>
        <w:t xml:space="preserve">cits </w:t>
      </w:r>
      <w:r w:rsidR="0077686D" w:rsidRPr="003F56A9">
        <w:rPr>
          <w:szCs w:val="22"/>
        </w:rPr>
        <w:t>leik</w:t>
      </w:r>
      <w:r w:rsidRPr="003F56A9">
        <w:rPr>
          <w:szCs w:val="22"/>
        </w:rPr>
        <w:t>ozes</w:t>
      </w:r>
      <w:r w:rsidR="0077686D" w:rsidRPr="003F56A9">
        <w:rPr>
          <w:szCs w:val="22"/>
        </w:rPr>
        <w:t xml:space="preserve"> veids, </w:t>
      </w:r>
      <w:r w:rsidRPr="003F56A9">
        <w:rPr>
          <w:szCs w:val="22"/>
        </w:rPr>
        <w:t xml:space="preserve">ne tas, </w:t>
      </w:r>
      <w:r w:rsidR="0077686D" w:rsidRPr="003F56A9">
        <w:rPr>
          <w:szCs w:val="22"/>
        </w:rPr>
        <w:t>kuru ārstē</w:t>
      </w:r>
      <w:r w:rsidRPr="003F56A9">
        <w:rPr>
          <w:szCs w:val="22"/>
        </w:rPr>
        <w:t>;</w:t>
      </w:r>
    </w:p>
    <w:p w14:paraId="146EE2E4" w14:textId="77777777" w:rsidR="0077686D" w:rsidRPr="003F56A9" w:rsidRDefault="0077686D" w:rsidP="00A7655E">
      <w:pPr>
        <w:numPr>
          <w:ilvl w:val="0"/>
          <w:numId w:val="40"/>
        </w:numPr>
        <w:tabs>
          <w:tab w:val="clear" w:pos="0"/>
        </w:tabs>
        <w:autoSpaceDE w:val="0"/>
        <w:autoSpaceDN w:val="0"/>
        <w:adjustRightInd w:val="0"/>
        <w:ind w:left="567" w:hanging="567"/>
        <w:rPr>
          <w:szCs w:val="22"/>
        </w:rPr>
      </w:pPr>
      <w:r w:rsidRPr="003F56A9">
        <w:rPr>
          <w:szCs w:val="22"/>
        </w:rPr>
        <w:t>zarnu čūlas</w:t>
      </w:r>
      <w:r w:rsidR="00E67915" w:rsidRPr="003F56A9">
        <w:rPr>
          <w:szCs w:val="22"/>
        </w:rPr>
        <w:t>.</w:t>
      </w:r>
    </w:p>
    <w:p w14:paraId="7D031047" w14:textId="77777777" w:rsidR="0077686D" w:rsidRPr="003F56A9" w:rsidRDefault="0077686D" w:rsidP="00A7655E">
      <w:pPr>
        <w:autoSpaceDE w:val="0"/>
        <w:autoSpaceDN w:val="0"/>
        <w:adjustRightInd w:val="0"/>
        <w:rPr>
          <w:szCs w:val="22"/>
        </w:rPr>
      </w:pPr>
    </w:p>
    <w:p w14:paraId="7994709F" w14:textId="77777777" w:rsidR="00D177F6" w:rsidRPr="003F56A9" w:rsidRDefault="00D177F6" w:rsidP="00A7655E">
      <w:pPr>
        <w:autoSpaceDE w:val="0"/>
        <w:autoSpaceDN w:val="0"/>
        <w:adjustRightInd w:val="0"/>
        <w:rPr>
          <w:b/>
          <w:szCs w:val="22"/>
        </w:rPr>
      </w:pPr>
      <w:r w:rsidRPr="003F56A9">
        <w:rPr>
          <w:b/>
          <w:szCs w:val="22"/>
        </w:rPr>
        <w:t>Citas blakusparādības (biežums nav zināms)</w:t>
      </w:r>
      <w:r w:rsidR="00C571CC" w:rsidRPr="003F56A9">
        <w:rPr>
          <w:b/>
          <w:szCs w:val="22"/>
        </w:rPr>
        <w:t>:</w:t>
      </w:r>
    </w:p>
    <w:p w14:paraId="4EB17547" w14:textId="6F441154" w:rsidR="00C909CC" w:rsidRPr="003F56A9" w:rsidRDefault="00D177F6" w:rsidP="00E276F7">
      <w:pPr>
        <w:numPr>
          <w:ilvl w:val="0"/>
          <w:numId w:val="48"/>
        </w:numPr>
        <w:autoSpaceDE w:val="0"/>
        <w:autoSpaceDN w:val="0"/>
        <w:adjustRightInd w:val="0"/>
        <w:ind w:left="567" w:hanging="567"/>
        <w:rPr>
          <w:szCs w:val="22"/>
        </w:rPr>
      </w:pPr>
      <w:r w:rsidRPr="003F56A9">
        <w:rPr>
          <w:szCs w:val="22"/>
        </w:rPr>
        <w:t xml:space="preserve">reta veida vēzis (hepatosplēniskā </w:t>
      </w:r>
      <w:r w:rsidR="001C2C14" w:rsidRPr="003F56A9">
        <w:rPr>
          <w:szCs w:val="22"/>
        </w:rPr>
        <w:t xml:space="preserve">T </w:t>
      </w:r>
      <w:r w:rsidRPr="003F56A9">
        <w:rPr>
          <w:szCs w:val="22"/>
        </w:rPr>
        <w:t>šūnu limfoma</w:t>
      </w:r>
      <w:r w:rsidR="00F308FF" w:rsidRPr="003F56A9">
        <w:rPr>
          <w:szCs w:val="22"/>
        </w:rPr>
        <w:t xml:space="preserve"> pacientiem ar stāvokli, ko sauc par iekaisīgu zarnu slimību)</w:t>
      </w:r>
      <w:r w:rsidRPr="003F56A9">
        <w:rPr>
          <w:szCs w:val="22"/>
        </w:rPr>
        <w:t xml:space="preserve"> (skatīt 2</w:t>
      </w:r>
      <w:r w:rsidR="001C2C14" w:rsidRPr="003F56A9">
        <w:rPr>
          <w:szCs w:val="22"/>
        </w:rPr>
        <w:t xml:space="preserve">. punktu </w:t>
      </w:r>
      <w:r w:rsidR="00C571CC" w:rsidRPr="003F56A9">
        <w:rPr>
          <w:szCs w:val="22"/>
        </w:rPr>
        <w:t>–</w:t>
      </w:r>
      <w:r w:rsidRPr="003F56A9">
        <w:rPr>
          <w:szCs w:val="22"/>
        </w:rPr>
        <w:t xml:space="preserve"> Brīdinājumi un piesardzība lietošanā)</w:t>
      </w:r>
      <w:r w:rsidR="008E4B4C" w:rsidRPr="003F56A9">
        <w:rPr>
          <w:szCs w:val="22"/>
        </w:rPr>
        <w:t>;</w:t>
      </w:r>
    </w:p>
    <w:p w14:paraId="08ED05D4" w14:textId="77777777" w:rsidR="00ED1B76" w:rsidRPr="003F56A9" w:rsidRDefault="00907AC9" w:rsidP="00A7655E">
      <w:pPr>
        <w:numPr>
          <w:ilvl w:val="0"/>
          <w:numId w:val="48"/>
        </w:numPr>
        <w:autoSpaceDE w:val="0"/>
        <w:autoSpaceDN w:val="0"/>
        <w:adjustRightInd w:val="0"/>
        <w:ind w:left="567" w:hanging="567"/>
        <w:rPr>
          <w:szCs w:val="22"/>
        </w:rPr>
      </w:pPr>
      <w:r w:rsidRPr="003F56A9">
        <w:rPr>
          <w:szCs w:val="22"/>
        </w:rPr>
        <w:t>dedzināšanas vai tirpšanas sajūta mutē vai lūpās (gļotādas iekaisums, stomatīts)</w:t>
      </w:r>
      <w:r w:rsidR="00ED1B76" w:rsidRPr="003F56A9">
        <w:rPr>
          <w:szCs w:val="22"/>
        </w:rPr>
        <w:t>;</w:t>
      </w:r>
    </w:p>
    <w:p w14:paraId="0805521D" w14:textId="77777777" w:rsidR="00ED1B76" w:rsidRPr="003F56A9" w:rsidRDefault="00907AC9" w:rsidP="00A7655E">
      <w:pPr>
        <w:numPr>
          <w:ilvl w:val="0"/>
          <w:numId w:val="48"/>
        </w:numPr>
        <w:autoSpaceDE w:val="0"/>
        <w:autoSpaceDN w:val="0"/>
        <w:adjustRightInd w:val="0"/>
        <w:ind w:left="567" w:hanging="567"/>
        <w:rPr>
          <w:szCs w:val="22"/>
        </w:rPr>
      </w:pPr>
      <w:r w:rsidRPr="003F56A9">
        <w:rPr>
          <w:szCs w:val="22"/>
        </w:rPr>
        <w:t>saplaisājušas vai pietūkušas lūpas (heilīts)</w:t>
      </w:r>
      <w:r w:rsidR="00ED1B76" w:rsidRPr="003F56A9">
        <w:rPr>
          <w:szCs w:val="22"/>
        </w:rPr>
        <w:t>;</w:t>
      </w:r>
    </w:p>
    <w:p w14:paraId="4F2BC992" w14:textId="77777777" w:rsidR="00ED1B76" w:rsidRPr="003F56A9" w:rsidRDefault="00907AC9" w:rsidP="00A7655E">
      <w:pPr>
        <w:numPr>
          <w:ilvl w:val="0"/>
          <w:numId w:val="48"/>
        </w:numPr>
        <w:autoSpaceDE w:val="0"/>
        <w:autoSpaceDN w:val="0"/>
        <w:adjustRightInd w:val="0"/>
        <w:ind w:left="567" w:hanging="567"/>
        <w:rPr>
          <w:szCs w:val="22"/>
        </w:rPr>
      </w:pPr>
      <w:r w:rsidRPr="003F56A9">
        <w:rPr>
          <w:szCs w:val="22"/>
        </w:rPr>
        <w:t>B3 vitamīna deficīts (pelagra), kas saistīts ar lok</w:t>
      </w:r>
      <w:r w:rsidR="00D70360" w:rsidRPr="003F56A9">
        <w:rPr>
          <w:szCs w:val="22"/>
        </w:rPr>
        <w:t>alizētiem</w:t>
      </w:r>
      <w:r w:rsidRPr="003F56A9">
        <w:rPr>
          <w:szCs w:val="22"/>
        </w:rPr>
        <w:t xml:space="preserve"> pigmentētiem ādas izsitumiem, caureju vai atmiņas, spriestspējas vai citu domāšanas prasmju samazināšanos</w:t>
      </w:r>
      <w:r w:rsidR="00ED1B76" w:rsidRPr="003F56A9">
        <w:rPr>
          <w:szCs w:val="22"/>
        </w:rPr>
        <w:t>;</w:t>
      </w:r>
    </w:p>
    <w:p w14:paraId="5DE0D83A" w14:textId="77777777" w:rsidR="00C909CC" w:rsidRPr="003F56A9" w:rsidRDefault="005047A3" w:rsidP="00A7655E">
      <w:pPr>
        <w:numPr>
          <w:ilvl w:val="0"/>
          <w:numId w:val="48"/>
        </w:numPr>
        <w:autoSpaceDE w:val="0"/>
        <w:autoSpaceDN w:val="0"/>
        <w:adjustRightInd w:val="0"/>
        <w:ind w:left="567" w:hanging="567"/>
        <w:rPr>
          <w:szCs w:val="22"/>
        </w:rPr>
      </w:pPr>
      <w:r w:rsidRPr="003F56A9">
        <w:rPr>
          <w:szCs w:val="22"/>
        </w:rPr>
        <w:t>jutība pret saules gaismu, kas izraisa ādas reakcijas</w:t>
      </w:r>
      <w:r w:rsidR="00C909CC" w:rsidRPr="003F56A9">
        <w:rPr>
          <w:szCs w:val="22"/>
        </w:rPr>
        <w:t>;</w:t>
      </w:r>
    </w:p>
    <w:p w14:paraId="15D42262" w14:textId="77777777" w:rsidR="005047A3" w:rsidRPr="003F56A9" w:rsidRDefault="00907AC9" w:rsidP="00A7655E">
      <w:pPr>
        <w:numPr>
          <w:ilvl w:val="0"/>
          <w:numId w:val="48"/>
        </w:numPr>
        <w:autoSpaceDE w:val="0"/>
        <w:autoSpaceDN w:val="0"/>
        <w:adjustRightInd w:val="0"/>
        <w:ind w:left="567" w:hanging="567"/>
        <w:rPr>
          <w:szCs w:val="22"/>
        </w:rPr>
      </w:pPr>
      <w:r w:rsidRPr="003F56A9">
        <w:rPr>
          <w:szCs w:val="22"/>
        </w:rPr>
        <w:t>asinsreces faktoru samazināšanās</w:t>
      </w:r>
      <w:r w:rsidR="008E4B4C" w:rsidRPr="003F56A9">
        <w:rPr>
          <w:szCs w:val="22"/>
        </w:rPr>
        <w:t>.</w:t>
      </w:r>
    </w:p>
    <w:p w14:paraId="0637C001" w14:textId="77777777" w:rsidR="00D177F6" w:rsidRPr="003F56A9" w:rsidRDefault="00D177F6" w:rsidP="00A7655E">
      <w:pPr>
        <w:autoSpaceDE w:val="0"/>
        <w:autoSpaceDN w:val="0"/>
        <w:adjustRightInd w:val="0"/>
        <w:rPr>
          <w:szCs w:val="22"/>
        </w:rPr>
      </w:pPr>
    </w:p>
    <w:p w14:paraId="23CD94E5" w14:textId="77777777" w:rsidR="005047A3" w:rsidRPr="003F56A9" w:rsidRDefault="005047A3" w:rsidP="00A7655E">
      <w:pPr>
        <w:autoSpaceDE w:val="0"/>
        <w:autoSpaceDN w:val="0"/>
        <w:adjustRightInd w:val="0"/>
        <w:rPr>
          <w:b/>
          <w:szCs w:val="22"/>
        </w:rPr>
      </w:pPr>
      <w:r w:rsidRPr="003F56A9">
        <w:rPr>
          <w:b/>
          <w:szCs w:val="22"/>
        </w:rPr>
        <w:t>Papildus blakusparādības bērniem</w:t>
      </w:r>
      <w:r w:rsidR="000F5775" w:rsidRPr="003F56A9">
        <w:rPr>
          <w:b/>
          <w:szCs w:val="22"/>
        </w:rPr>
        <w:t xml:space="preserve"> un </w:t>
      </w:r>
      <w:r w:rsidR="00EE286F" w:rsidRPr="003F56A9">
        <w:rPr>
          <w:b/>
          <w:szCs w:val="22"/>
        </w:rPr>
        <w:t>pusaudžiem</w:t>
      </w:r>
    </w:p>
    <w:p w14:paraId="20D5E751" w14:textId="77777777" w:rsidR="00145F05" w:rsidRPr="003F56A9" w:rsidRDefault="005047A3" w:rsidP="00A7655E">
      <w:pPr>
        <w:autoSpaceDE w:val="0"/>
        <w:autoSpaceDN w:val="0"/>
        <w:adjustRightInd w:val="0"/>
        <w:rPr>
          <w:b/>
          <w:szCs w:val="22"/>
        </w:rPr>
      </w:pPr>
      <w:r w:rsidRPr="003F56A9">
        <w:rPr>
          <w:szCs w:val="22"/>
        </w:rPr>
        <w:t>Zems cukura līmenis asinīs (hipoglikēmija) - biežums nav zināms.</w:t>
      </w:r>
    </w:p>
    <w:p w14:paraId="4917C4E6" w14:textId="77777777" w:rsidR="005047A3" w:rsidRPr="003F56A9" w:rsidRDefault="005047A3" w:rsidP="00A7655E">
      <w:pPr>
        <w:autoSpaceDE w:val="0"/>
        <w:autoSpaceDN w:val="0"/>
        <w:adjustRightInd w:val="0"/>
        <w:rPr>
          <w:szCs w:val="22"/>
        </w:rPr>
      </w:pPr>
    </w:p>
    <w:p w14:paraId="2FE9876B" w14:textId="77777777" w:rsidR="0077686D" w:rsidRPr="003F56A9" w:rsidRDefault="00E67915" w:rsidP="00A7655E">
      <w:pPr>
        <w:autoSpaceDE w:val="0"/>
        <w:autoSpaceDN w:val="0"/>
        <w:adjustRightInd w:val="0"/>
        <w:rPr>
          <w:szCs w:val="22"/>
        </w:rPr>
      </w:pPr>
      <w:r w:rsidRPr="003F56A9">
        <w:rPr>
          <w:szCs w:val="22"/>
        </w:rPr>
        <w:t>Ja novērojat jebkādas blakusparādības, kas šajā instrukcijā nav minētas vai kāda no minētajām blakusparādībām Jums izpaužas smagi</w:t>
      </w:r>
      <w:r w:rsidR="0077686D" w:rsidRPr="003F56A9">
        <w:rPr>
          <w:szCs w:val="22"/>
        </w:rPr>
        <w:t>, lūdzam par tām izstāstīt savam ārstam vai farmaceitam.</w:t>
      </w:r>
    </w:p>
    <w:p w14:paraId="2CFCE1DF" w14:textId="77777777" w:rsidR="00465D04" w:rsidRPr="003F56A9" w:rsidRDefault="00465D04" w:rsidP="00A7655E">
      <w:pPr>
        <w:autoSpaceDE w:val="0"/>
        <w:autoSpaceDN w:val="0"/>
        <w:adjustRightInd w:val="0"/>
        <w:rPr>
          <w:szCs w:val="22"/>
        </w:rPr>
      </w:pPr>
    </w:p>
    <w:p w14:paraId="7C720538" w14:textId="77777777" w:rsidR="00465D04" w:rsidRPr="003F56A9" w:rsidRDefault="00465D04" w:rsidP="00A7655E">
      <w:pPr>
        <w:autoSpaceDE w:val="0"/>
        <w:autoSpaceDN w:val="0"/>
        <w:adjustRightInd w:val="0"/>
        <w:rPr>
          <w:b/>
          <w:szCs w:val="22"/>
        </w:rPr>
      </w:pPr>
      <w:r w:rsidRPr="003F56A9">
        <w:rPr>
          <w:b/>
          <w:szCs w:val="22"/>
        </w:rPr>
        <w:t>Ziņošana par blakusparādībām</w:t>
      </w:r>
    </w:p>
    <w:p w14:paraId="3D3F340C" w14:textId="77777777" w:rsidR="00465D04" w:rsidRPr="003F56A9" w:rsidRDefault="00465D04" w:rsidP="00A7655E">
      <w:pPr>
        <w:autoSpaceDE w:val="0"/>
        <w:autoSpaceDN w:val="0"/>
        <w:adjustRightInd w:val="0"/>
        <w:rPr>
          <w:szCs w:val="22"/>
        </w:rPr>
      </w:pPr>
      <w:r w:rsidRPr="003F56A9">
        <w:rPr>
          <w:szCs w:val="22"/>
        </w:rPr>
        <w:t xml:space="preserve">Ja Jums rodas jebkādas blakusparādības, konsultējieties ar ārstu, farmaceitu vai medmāsu. Tas attiecas arī uz iespējamajām blakusparādībām, kas nav minētas šajā instrukcijā. Jūs varat ziņot par blakusparādībām arī tieši, izmantojot </w:t>
      </w:r>
      <w:hyperlink r:id="rId14" w:history="1">
        <w:r w:rsidRPr="003F56A9">
          <w:rPr>
            <w:rStyle w:val="Hyperlink"/>
            <w:shd w:val="pct15" w:color="auto" w:fill="FFFFFF"/>
          </w:rPr>
          <w:t>V pielikumā</w:t>
        </w:r>
      </w:hyperlink>
      <w:r w:rsidRPr="003F56A9">
        <w:rPr>
          <w:shd w:val="pct15" w:color="auto" w:fill="FFFFFF"/>
        </w:rPr>
        <w:t xml:space="preserve"> minēto nacionālās ziņošanas sistēmas kontaktinformāciju</w:t>
      </w:r>
      <w:r w:rsidRPr="003F56A9">
        <w:rPr>
          <w:szCs w:val="22"/>
        </w:rPr>
        <w:t>. Ziņojot par blakusparādībām, Jūs varat palīdzēt nodrošināt daudz plašāku informāciju par šo zāļu drošumu.</w:t>
      </w:r>
    </w:p>
    <w:p w14:paraId="3CBC9031" w14:textId="77777777" w:rsidR="0077686D" w:rsidRPr="003F56A9" w:rsidRDefault="0077686D" w:rsidP="00A7655E">
      <w:pPr>
        <w:numPr>
          <w:ilvl w:val="12"/>
          <w:numId w:val="0"/>
        </w:numPr>
        <w:rPr>
          <w:szCs w:val="22"/>
        </w:rPr>
      </w:pPr>
    </w:p>
    <w:p w14:paraId="28F48DDB" w14:textId="77777777" w:rsidR="0077686D" w:rsidRPr="003F56A9" w:rsidRDefault="0077686D" w:rsidP="00A7655E">
      <w:pPr>
        <w:numPr>
          <w:ilvl w:val="12"/>
          <w:numId w:val="0"/>
        </w:numPr>
        <w:rPr>
          <w:szCs w:val="22"/>
        </w:rPr>
      </w:pPr>
    </w:p>
    <w:p w14:paraId="48F2CD2B" w14:textId="77777777" w:rsidR="00145F05" w:rsidRPr="003F56A9" w:rsidRDefault="0077686D" w:rsidP="00C215C6">
      <w:pPr>
        <w:keepNext/>
        <w:numPr>
          <w:ilvl w:val="12"/>
          <w:numId w:val="0"/>
        </w:numPr>
        <w:ind w:left="567" w:hanging="567"/>
      </w:pPr>
      <w:r w:rsidRPr="003F56A9">
        <w:rPr>
          <w:b/>
          <w:bCs/>
          <w:szCs w:val="22"/>
        </w:rPr>
        <w:lastRenderedPageBreak/>
        <w:t>5.</w:t>
      </w:r>
      <w:r w:rsidRPr="003F56A9">
        <w:rPr>
          <w:b/>
          <w:bCs/>
          <w:szCs w:val="22"/>
        </w:rPr>
        <w:tab/>
      </w:r>
      <w:r w:rsidR="00465D04" w:rsidRPr="003F56A9">
        <w:rPr>
          <w:b/>
          <w:bCs/>
          <w:szCs w:val="22"/>
        </w:rPr>
        <w:t xml:space="preserve">Kā uzglabāt </w:t>
      </w:r>
      <w:r w:rsidR="00915D0E" w:rsidRPr="003F56A9">
        <w:rPr>
          <w:b/>
          <w:bCs/>
          <w:szCs w:val="22"/>
        </w:rPr>
        <w:t>Xaluprine</w:t>
      </w:r>
    </w:p>
    <w:p w14:paraId="25B5D6D2" w14:textId="77777777" w:rsidR="0077686D" w:rsidRPr="003F56A9" w:rsidRDefault="0077686D" w:rsidP="00C215C6">
      <w:pPr>
        <w:keepNext/>
        <w:autoSpaceDE w:val="0"/>
        <w:autoSpaceDN w:val="0"/>
        <w:adjustRightInd w:val="0"/>
        <w:rPr>
          <w:szCs w:val="22"/>
        </w:rPr>
      </w:pPr>
    </w:p>
    <w:p w14:paraId="4BFEF4DB" w14:textId="77777777" w:rsidR="0077686D" w:rsidRPr="003F56A9" w:rsidRDefault="0077686D" w:rsidP="00A7655E">
      <w:pPr>
        <w:numPr>
          <w:ilvl w:val="0"/>
          <w:numId w:val="41"/>
        </w:numPr>
        <w:tabs>
          <w:tab w:val="clear" w:pos="0"/>
        </w:tabs>
        <w:autoSpaceDE w:val="0"/>
        <w:autoSpaceDN w:val="0"/>
        <w:adjustRightInd w:val="0"/>
        <w:ind w:left="567" w:hanging="567"/>
        <w:rPr>
          <w:szCs w:val="22"/>
        </w:rPr>
      </w:pPr>
      <w:r w:rsidRPr="003F56A9">
        <w:rPr>
          <w:szCs w:val="22"/>
        </w:rPr>
        <w:t xml:space="preserve">Uzglabāt </w:t>
      </w:r>
      <w:r w:rsidR="004853DC" w:rsidRPr="003F56A9">
        <w:rPr>
          <w:szCs w:val="22"/>
        </w:rPr>
        <w:t xml:space="preserve">šīs zāles </w:t>
      </w:r>
      <w:r w:rsidRPr="003F56A9">
        <w:rPr>
          <w:szCs w:val="22"/>
        </w:rPr>
        <w:t>bērniem ne</w:t>
      </w:r>
      <w:r w:rsidR="004853DC" w:rsidRPr="003F56A9">
        <w:rPr>
          <w:szCs w:val="22"/>
        </w:rPr>
        <w:t>redzamā</w:t>
      </w:r>
      <w:r w:rsidRPr="003F56A9">
        <w:rPr>
          <w:szCs w:val="22"/>
        </w:rPr>
        <w:t xml:space="preserve"> un ne</w:t>
      </w:r>
      <w:r w:rsidR="004853DC" w:rsidRPr="003F56A9">
        <w:rPr>
          <w:szCs w:val="22"/>
        </w:rPr>
        <w:t>pieejamā</w:t>
      </w:r>
      <w:r w:rsidRPr="003F56A9">
        <w:rPr>
          <w:szCs w:val="22"/>
        </w:rPr>
        <w:t xml:space="preserve"> vietā, vēlams aizslēgtā skapītī. Nejauša norīšana bērniem var būt letāla.</w:t>
      </w:r>
    </w:p>
    <w:p w14:paraId="0F0442BD" w14:textId="77777777" w:rsidR="0077686D" w:rsidRPr="003F56A9" w:rsidRDefault="0077686D" w:rsidP="00A7655E">
      <w:pPr>
        <w:numPr>
          <w:ilvl w:val="0"/>
          <w:numId w:val="41"/>
        </w:numPr>
        <w:tabs>
          <w:tab w:val="clear" w:pos="0"/>
        </w:tabs>
        <w:autoSpaceDE w:val="0"/>
        <w:autoSpaceDN w:val="0"/>
        <w:adjustRightInd w:val="0"/>
        <w:ind w:left="567" w:hanging="567"/>
        <w:rPr>
          <w:szCs w:val="22"/>
        </w:rPr>
      </w:pPr>
      <w:r w:rsidRPr="003F56A9">
        <w:rPr>
          <w:szCs w:val="22"/>
        </w:rPr>
        <w:t xml:space="preserve">Nelietot </w:t>
      </w:r>
      <w:r w:rsidR="004853DC" w:rsidRPr="003F56A9">
        <w:rPr>
          <w:szCs w:val="22"/>
        </w:rPr>
        <w:t xml:space="preserve">šīs zāles </w:t>
      </w:r>
      <w:r w:rsidRPr="003F56A9">
        <w:rPr>
          <w:szCs w:val="22"/>
        </w:rPr>
        <w:t xml:space="preserve">pēc derīguma termiņa beigām, kas norādīts uz kartona kastītes un </w:t>
      </w:r>
      <w:r w:rsidR="00B32967" w:rsidRPr="003F56A9">
        <w:rPr>
          <w:szCs w:val="22"/>
        </w:rPr>
        <w:t>flakona</w:t>
      </w:r>
      <w:r w:rsidRPr="003F56A9">
        <w:rPr>
          <w:szCs w:val="22"/>
        </w:rPr>
        <w:t xml:space="preserve"> pēc „</w:t>
      </w:r>
      <w:r w:rsidR="00016EB8" w:rsidRPr="003F56A9">
        <w:rPr>
          <w:szCs w:val="22"/>
        </w:rPr>
        <w:t>D</w:t>
      </w:r>
      <w:r w:rsidRPr="003F56A9">
        <w:rPr>
          <w:szCs w:val="22"/>
        </w:rPr>
        <w:t>erīgs līdz”.</w:t>
      </w:r>
      <w:r w:rsidR="004853DC" w:rsidRPr="003F56A9">
        <w:rPr>
          <w:szCs w:val="22"/>
        </w:rPr>
        <w:t xml:space="preserve"> Derīguma termiņš attiecas uz norādītā mēneša pēdējo dienu.</w:t>
      </w:r>
    </w:p>
    <w:p w14:paraId="31810395" w14:textId="77777777" w:rsidR="00145F05" w:rsidRPr="003F56A9" w:rsidRDefault="00016EB8" w:rsidP="00A7655E">
      <w:pPr>
        <w:numPr>
          <w:ilvl w:val="0"/>
          <w:numId w:val="41"/>
        </w:numPr>
        <w:tabs>
          <w:tab w:val="clear" w:pos="0"/>
        </w:tabs>
        <w:autoSpaceDE w:val="0"/>
        <w:autoSpaceDN w:val="0"/>
        <w:adjustRightInd w:val="0"/>
        <w:ind w:left="567" w:hanging="567"/>
        <w:rPr>
          <w:szCs w:val="22"/>
        </w:rPr>
      </w:pPr>
      <w:r w:rsidRPr="003F56A9">
        <w:rPr>
          <w:szCs w:val="22"/>
        </w:rPr>
        <w:t>Uzglabāt temperatūrā līdz</w:t>
      </w:r>
      <w:r w:rsidR="0077686D" w:rsidRPr="003F56A9">
        <w:rPr>
          <w:szCs w:val="22"/>
        </w:rPr>
        <w:t xml:space="preserve"> 25ºC.</w:t>
      </w:r>
    </w:p>
    <w:p w14:paraId="3D734A70" w14:textId="77777777" w:rsidR="0077686D" w:rsidRPr="003F56A9" w:rsidRDefault="002F727A" w:rsidP="00A7655E">
      <w:pPr>
        <w:numPr>
          <w:ilvl w:val="0"/>
          <w:numId w:val="41"/>
        </w:numPr>
        <w:tabs>
          <w:tab w:val="clear" w:pos="0"/>
        </w:tabs>
        <w:autoSpaceDE w:val="0"/>
        <w:autoSpaceDN w:val="0"/>
        <w:adjustRightInd w:val="0"/>
        <w:ind w:left="567" w:hanging="567"/>
        <w:rPr>
          <w:szCs w:val="22"/>
        </w:rPr>
      </w:pPr>
      <w:r w:rsidRPr="003F56A9">
        <w:rPr>
          <w:szCs w:val="22"/>
        </w:rPr>
        <w:t xml:space="preserve">Uzglabāt </w:t>
      </w:r>
      <w:r w:rsidR="00B32967" w:rsidRPr="003F56A9">
        <w:rPr>
          <w:szCs w:val="22"/>
        </w:rPr>
        <w:t>flakonu</w:t>
      </w:r>
      <w:r w:rsidR="0077686D" w:rsidRPr="003F56A9">
        <w:rPr>
          <w:szCs w:val="22"/>
        </w:rPr>
        <w:t xml:space="preserve"> cieši noslēgtu, lai novērstu zāļu bojāšanos un samazinātu nejaušas izšļakstīšanās risku.</w:t>
      </w:r>
    </w:p>
    <w:p w14:paraId="0AFB8654" w14:textId="77777777" w:rsidR="0077686D" w:rsidRPr="003F56A9" w:rsidRDefault="0077686D" w:rsidP="00A7655E">
      <w:pPr>
        <w:numPr>
          <w:ilvl w:val="0"/>
          <w:numId w:val="41"/>
        </w:numPr>
        <w:tabs>
          <w:tab w:val="clear" w:pos="0"/>
        </w:tabs>
        <w:autoSpaceDE w:val="0"/>
        <w:autoSpaceDN w:val="0"/>
        <w:adjustRightInd w:val="0"/>
        <w:ind w:left="567" w:hanging="567"/>
        <w:rPr>
          <w:szCs w:val="22"/>
        </w:rPr>
      </w:pPr>
      <w:r w:rsidRPr="003F56A9">
        <w:rPr>
          <w:szCs w:val="22"/>
        </w:rPr>
        <w:t xml:space="preserve">Pēc </w:t>
      </w:r>
      <w:r w:rsidR="00B32967" w:rsidRPr="003F56A9">
        <w:rPr>
          <w:szCs w:val="22"/>
        </w:rPr>
        <w:t>flakona</w:t>
      </w:r>
      <w:r w:rsidRPr="003F56A9">
        <w:rPr>
          <w:szCs w:val="22"/>
        </w:rPr>
        <w:t xml:space="preserve"> pirmās atvēršanas neizlietoto saturu </w:t>
      </w:r>
      <w:r w:rsidR="002F727A" w:rsidRPr="003F56A9">
        <w:rPr>
          <w:szCs w:val="22"/>
        </w:rPr>
        <w:t xml:space="preserve">iznīcināt </w:t>
      </w:r>
      <w:r w:rsidRPr="003F56A9">
        <w:rPr>
          <w:szCs w:val="22"/>
        </w:rPr>
        <w:t xml:space="preserve">pēc </w:t>
      </w:r>
      <w:r w:rsidR="00D00C26" w:rsidRPr="003F56A9">
        <w:rPr>
          <w:szCs w:val="22"/>
        </w:rPr>
        <w:t>56</w:t>
      </w:r>
      <w:r w:rsidR="008C1319" w:rsidRPr="003F56A9">
        <w:rPr>
          <w:szCs w:val="22"/>
        </w:rPr>
        <w:t> </w:t>
      </w:r>
      <w:r w:rsidRPr="003F56A9">
        <w:rPr>
          <w:szCs w:val="22"/>
        </w:rPr>
        <w:t>dienām.</w:t>
      </w:r>
    </w:p>
    <w:p w14:paraId="6E5CFD9C" w14:textId="77777777" w:rsidR="0077686D" w:rsidRPr="003F56A9" w:rsidRDefault="0077686D" w:rsidP="00A7655E">
      <w:pPr>
        <w:autoSpaceDE w:val="0"/>
        <w:autoSpaceDN w:val="0"/>
        <w:adjustRightInd w:val="0"/>
        <w:rPr>
          <w:szCs w:val="22"/>
        </w:rPr>
      </w:pPr>
    </w:p>
    <w:p w14:paraId="007A3340" w14:textId="77777777" w:rsidR="0077686D" w:rsidRPr="003F56A9" w:rsidRDefault="004853DC" w:rsidP="00A7655E">
      <w:pPr>
        <w:rPr>
          <w:szCs w:val="22"/>
        </w:rPr>
      </w:pPr>
      <w:r w:rsidRPr="003F56A9">
        <w:rPr>
          <w:szCs w:val="22"/>
        </w:rPr>
        <w:t xml:space="preserve">Neizmetiet zāles kanalizācijā vai </w:t>
      </w:r>
      <w:r w:rsidR="0077686D" w:rsidRPr="003F56A9">
        <w:rPr>
          <w:szCs w:val="22"/>
        </w:rPr>
        <w:t xml:space="preserve">sadzīves </w:t>
      </w:r>
      <w:r w:rsidR="001B7900" w:rsidRPr="003F56A9">
        <w:rPr>
          <w:szCs w:val="22"/>
        </w:rPr>
        <w:t>atkritumos</w:t>
      </w:r>
      <w:r w:rsidR="0077686D" w:rsidRPr="003F56A9">
        <w:rPr>
          <w:szCs w:val="22"/>
        </w:rPr>
        <w:t>. Vaicājiet farmaceitam</w:t>
      </w:r>
      <w:r w:rsidRPr="003F56A9">
        <w:rPr>
          <w:szCs w:val="22"/>
        </w:rPr>
        <w:t>, kā izmest zāles, kuras vairs nelietojat.</w:t>
      </w:r>
      <w:r w:rsidR="0077686D" w:rsidRPr="003F56A9">
        <w:rPr>
          <w:szCs w:val="22"/>
        </w:rPr>
        <w:t xml:space="preserve"> Šie pasākumi palīdzēs aizsargāt apkārtējo vidi.</w:t>
      </w:r>
    </w:p>
    <w:p w14:paraId="6B0CCF2D" w14:textId="77777777" w:rsidR="0077686D" w:rsidRPr="003F56A9" w:rsidRDefault="0077686D" w:rsidP="00A7655E">
      <w:pPr>
        <w:numPr>
          <w:ilvl w:val="12"/>
          <w:numId w:val="0"/>
        </w:numPr>
        <w:rPr>
          <w:bCs/>
          <w:szCs w:val="22"/>
        </w:rPr>
      </w:pPr>
    </w:p>
    <w:p w14:paraId="6574E2A3" w14:textId="77777777" w:rsidR="0077686D" w:rsidRPr="003F56A9" w:rsidRDefault="0077686D" w:rsidP="00A7655E">
      <w:pPr>
        <w:numPr>
          <w:ilvl w:val="12"/>
          <w:numId w:val="0"/>
        </w:numPr>
        <w:rPr>
          <w:bCs/>
          <w:szCs w:val="22"/>
        </w:rPr>
      </w:pPr>
    </w:p>
    <w:p w14:paraId="5027852B" w14:textId="77777777" w:rsidR="0077686D" w:rsidRPr="003F56A9" w:rsidRDefault="0077686D" w:rsidP="00C215C6">
      <w:pPr>
        <w:numPr>
          <w:ilvl w:val="12"/>
          <w:numId w:val="0"/>
        </w:numPr>
        <w:rPr>
          <w:b/>
          <w:bCs/>
          <w:szCs w:val="22"/>
        </w:rPr>
      </w:pPr>
      <w:r w:rsidRPr="003F56A9">
        <w:rPr>
          <w:b/>
          <w:bCs/>
          <w:szCs w:val="22"/>
        </w:rPr>
        <w:t>6.</w:t>
      </w:r>
      <w:r w:rsidRPr="003F56A9">
        <w:rPr>
          <w:b/>
          <w:bCs/>
          <w:szCs w:val="22"/>
        </w:rPr>
        <w:tab/>
      </w:r>
      <w:r w:rsidR="004853DC" w:rsidRPr="003F56A9">
        <w:rPr>
          <w:b/>
          <w:bCs/>
          <w:szCs w:val="22"/>
        </w:rPr>
        <w:t>Iepakojuma saturs un cita informācija</w:t>
      </w:r>
    </w:p>
    <w:p w14:paraId="172CA96D" w14:textId="77777777" w:rsidR="0077686D" w:rsidRPr="003F56A9" w:rsidRDefault="0077686D" w:rsidP="00C215C6">
      <w:pPr>
        <w:numPr>
          <w:ilvl w:val="12"/>
          <w:numId w:val="0"/>
        </w:numPr>
        <w:rPr>
          <w:szCs w:val="22"/>
        </w:rPr>
      </w:pPr>
    </w:p>
    <w:p w14:paraId="276C762B" w14:textId="77777777" w:rsidR="0077686D" w:rsidRPr="003F56A9" w:rsidRDefault="0077686D" w:rsidP="00C215C6">
      <w:pPr>
        <w:numPr>
          <w:ilvl w:val="12"/>
          <w:numId w:val="0"/>
        </w:numPr>
        <w:rPr>
          <w:b/>
          <w:bCs/>
          <w:szCs w:val="22"/>
        </w:rPr>
      </w:pPr>
      <w:r w:rsidRPr="003F56A9">
        <w:rPr>
          <w:b/>
          <w:bCs/>
          <w:szCs w:val="22"/>
        </w:rPr>
        <w:t xml:space="preserve">Ko </w:t>
      </w:r>
      <w:r w:rsidR="005534D6" w:rsidRPr="003F56A9">
        <w:rPr>
          <w:b/>
          <w:bCs/>
          <w:szCs w:val="22"/>
        </w:rPr>
        <w:t>Xaluprine</w:t>
      </w:r>
      <w:r w:rsidR="00B010DB" w:rsidRPr="003F56A9">
        <w:rPr>
          <w:b/>
          <w:bCs/>
          <w:szCs w:val="22"/>
        </w:rPr>
        <w:t xml:space="preserve"> </w:t>
      </w:r>
      <w:r w:rsidR="00AA1623" w:rsidRPr="003F56A9">
        <w:rPr>
          <w:b/>
          <w:bCs/>
          <w:szCs w:val="22"/>
        </w:rPr>
        <w:t>satur</w:t>
      </w:r>
    </w:p>
    <w:p w14:paraId="06FE129C" w14:textId="2FFF48A7" w:rsidR="0077686D" w:rsidRPr="003F56A9" w:rsidRDefault="0077686D" w:rsidP="00A7655E">
      <w:pPr>
        <w:autoSpaceDE w:val="0"/>
        <w:autoSpaceDN w:val="0"/>
        <w:adjustRightInd w:val="0"/>
        <w:rPr>
          <w:szCs w:val="22"/>
        </w:rPr>
      </w:pPr>
      <w:r w:rsidRPr="003F56A9">
        <w:rPr>
          <w:szCs w:val="22"/>
        </w:rPr>
        <w:t xml:space="preserve">Aktīvā </w:t>
      </w:r>
      <w:r w:rsidR="009324C8" w:rsidRPr="003F56A9">
        <w:rPr>
          <w:szCs w:val="22"/>
        </w:rPr>
        <w:t xml:space="preserve">viela </w:t>
      </w:r>
      <w:r w:rsidRPr="003F56A9">
        <w:rPr>
          <w:szCs w:val="22"/>
        </w:rPr>
        <w:t xml:space="preserve">ir </w:t>
      </w:r>
      <w:r w:rsidR="004C6D03">
        <w:rPr>
          <w:szCs w:val="22"/>
        </w:rPr>
        <w:t>merkaptopurīna monohidrāts</w:t>
      </w:r>
      <w:r w:rsidRPr="003F56A9">
        <w:rPr>
          <w:szCs w:val="22"/>
        </w:rPr>
        <w:t>. Viens ml suspensijas satur 20</w:t>
      </w:r>
      <w:r w:rsidR="008C1319" w:rsidRPr="003F56A9">
        <w:rPr>
          <w:szCs w:val="22"/>
        </w:rPr>
        <w:t> </w:t>
      </w:r>
      <w:r w:rsidRPr="003F56A9">
        <w:rPr>
          <w:szCs w:val="22"/>
        </w:rPr>
        <w:t>g merkaptopurīna monohidrāta.</w:t>
      </w:r>
    </w:p>
    <w:p w14:paraId="5C1CACFB" w14:textId="77777777" w:rsidR="0077686D" w:rsidRPr="003F56A9" w:rsidRDefault="0077686D" w:rsidP="00A7655E">
      <w:pPr>
        <w:autoSpaceDE w:val="0"/>
        <w:autoSpaceDN w:val="0"/>
        <w:adjustRightInd w:val="0"/>
        <w:rPr>
          <w:szCs w:val="22"/>
        </w:rPr>
      </w:pPr>
    </w:p>
    <w:p w14:paraId="53250FDF" w14:textId="6DF4072A" w:rsidR="0077686D" w:rsidRPr="003F56A9" w:rsidRDefault="0077686D" w:rsidP="00A7655E">
      <w:pPr>
        <w:rPr>
          <w:szCs w:val="22"/>
        </w:rPr>
      </w:pPr>
      <w:r w:rsidRPr="003F56A9">
        <w:rPr>
          <w:szCs w:val="22"/>
        </w:rPr>
        <w:t>Citas sastāvdaļas ir ksantāna sveķi, aspartāms (E951), koncentrēta aveņu sula, s</w:t>
      </w:r>
      <w:r w:rsidR="00402D78" w:rsidRPr="003F56A9">
        <w:rPr>
          <w:szCs w:val="22"/>
        </w:rPr>
        <w:t>aharo</w:t>
      </w:r>
      <w:r w:rsidRPr="003F56A9">
        <w:rPr>
          <w:szCs w:val="22"/>
        </w:rPr>
        <w:t xml:space="preserve">ze, </w:t>
      </w:r>
      <w:r w:rsidR="007069C1" w:rsidRPr="003F56A9">
        <w:rPr>
          <w:szCs w:val="22"/>
        </w:rPr>
        <w:t xml:space="preserve">nātrija </w:t>
      </w:r>
      <w:r w:rsidRPr="003F56A9">
        <w:rPr>
          <w:szCs w:val="22"/>
        </w:rPr>
        <w:t>metil</w:t>
      </w:r>
      <w:r w:rsidR="004C6D03">
        <w:rPr>
          <w:szCs w:val="22"/>
        </w:rPr>
        <w:t>p</w:t>
      </w:r>
      <w:r w:rsidR="003E34A1">
        <w:rPr>
          <w:szCs w:val="22"/>
        </w:rPr>
        <w:t>ara</w:t>
      </w:r>
      <w:r w:rsidRPr="003F56A9">
        <w:rPr>
          <w:szCs w:val="22"/>
        </w:rPr>
        <w:t>hidroksibenzoāts (E21</w:t>
      </w:r>
      <w:r w:rsidR="007069C1" w:rsidRPr="003F56A9">
        <w:rPr>
          <w:szCs w:val="22"/>
        </w:rPr>
        <w:t>9</w:t>
      </w:r>
      <w:r w:rsidRPr="003F56A9">
        <w:rPr>
          <w:szCs w:val="22"/>
        </w:rPr>
        <w:t xml:space="preserve">), </w:t>
      </w:r>
      <w:r w:rsidR="007069C1" w:rsidRPr="003F56A9">
        <w:rPr>
          <w:szCs w:val="22"/>
        </w:rPr>
        <w:t>nātrija et</w:t>
      </w:r>
      <w:r w:rsidRPr="003F56A9">
        <w:rPr>
          <w:szCs w:val="22"/>
        </w:rPr>
        <w:t>il</w:t>
      </w:r>
      <w:r w:rsidR="004C6D03">
        <w:rPr>
          <w:szCs w:val="22"/>
        </w:rPr>
        <w:t>p</w:t>
      </w:r>
      <w:r w:rsidR="003E34A1">
        <w:rPr>
          <w:szCs w:val="22"/>
        </w:rPr>
        <w:t>ara</w:t>
      </w:r>
      <w:r w:rsidRPr="003F56A9">
        <w:rPr>
          <w:szCs w:val="22"/>
        </w:rPr>
        <w:t>hidroksibenzoāts (E21</w:t>
      </w:r>
      <w:r w:rsidR="007069C1" w:rsidRPr="003F56A9">
        <w:rPr>
          <w:szCs w:val="22"/>
        </w:rPr>
        <w:t>5</w:t>
      </w:r>
      <w:r w:rsidRPr="003F56A9">
        <w:rPr>
          <w:szCs w:val="22"/>
        </w:rPr>
        <w:t>)</w:t>
      </w:r>
      <w:r w:rsidR="007069C1" w:rsidRPr="003F56A9">
        <w:rPr>
          <w:szCs w:val="22"/>
        </w:rPr>
        <w:t xml:space="preserve">, kālija sorbāts (E202), nātrija hidroksīds, </w:t>
      </w:r>
      <w:r w:rsidRPr="003F56A9">
        <w:rPr>
          <w:szCs w:val="22"/>
        </w:rPr>
        <w:t>un attīrīts ūdens</w:t>
      </w:r>
      <w:r w:rsidR="00823CAD" w:rsidRPr="003F56A9">
        <w:rPr>
          <w:szCs w:val="22"/>
        </w:rPr>
        <w:t xml:space="preserve"> (skatīt 2. punktu</w:t>
      </w:r>
      <w:r w:rsidR="006F22F3" w:rsidRPr="003F56A9">
        <w:rPr>
          <w:szCs w:val="22"/>
        </w:rPr>
        <w:t>; Xalpurine satur aspartāmu, nātrija metil</w:t>
      </w:r>
      <w:r w:rsidR="004C6D03">
        <w:rPr>
          <w:szCs w:val="22"/>
        </w:rPr>
        <w:t>p</w:t>
      </w:r>
      <w:r w:rsidR="003E34A1">
        <w:rPr>
          <w:szCs w:val="22"/>
        </w:rPr>
        <w:t>ara</w:t>
      </w:r>
      <w:r w:rsidR="006F22F3" w:rsidRPr="003F56A9">
        <w:rPr>
          <w:szCs w:val="22"/>
        </w:rPr>
        <w:t>hidroksibenzoātu (E219), nātrija etil</w:t>
      </w:r>
      <w:r w:rsidR="004C6D03">
        <w:rPr>
          <w:szCs w:val="22"/>
        </w:rPr>
        <w:t>p</w:t>
      </w:r>
      <w:r w:rsidR="003E34A1">
        <w:rPr>
          <w:szCs w:val="22"/>
        </w:rPr>
        <w:t>ara</w:t>
      </w:r>
      <w:r w:rsidR="006F22F3" w:rsidRPr="003F56A9">
        <w:rPr>
          <w:szCs w:val="22"/>
        </w:rPr>
        <w:t>hidroksibenzoātu (E215) un saharozi</w:t>
      </w:r>
      <w:r w:rsidR="00823CAD" w:rsidRPr="003F56A9">
        <w:rPr>
          <w:szCs w:val="22"/>
        </w:rPr>
        <w:t>)</w:t>
      </w:r>
      <w:r w:rsidRPr="003F56A9">
        <w:rPr>
          <w:szCs w:val="22"/>
        </w:rPr>
        <w:t>.</w:t>
      </w:r>
    </w:p>
    <w:p w14:paraId="4FDEAD0F" w14:textId="77777777" w:rsidR="0077686D" w:rsidRPr="003F56A9" w:rsidRDefault="0077686D" w:rsidP="00A7655E">
      <w:pPr>
        <w:rPr>
          <w:szCs w:val="22"/>
        </w:rPr>
      </w:pPr>
    </w:p>
    <w:p w14:paraId="2CA20A7E" w14:textId="77777777" w:rsidR="0077686D" w:rsidRPr="003F56A9" w:rsidRDefault="005534D6" w:rsidP="00A7655E">
      <w:pPr>
        <w:numPr>
          <w:ilvl w:val="12"/>
          <w:numId w:val="0"/>
        </w:numPr>
        <w:rPr>
          <w:b/>
          <w:bCs/>
          <w:szCs w:val="22"/>
        </w:rPr>
      </w:pPr>
      <w:r w:rsidRPr="003F56A9">
        <w:rPr>
          <w:b/>
          <w:bCs/>
          <w:szCs w:val="22"/>
        </w:rPr>
        <w:t>Xaluprine</w:t>
      </w:r>
      <w:r w:rsidR="00B010DB" w:rsidRPr="003F56A9">
        <w:rPr>
          <w:b/>
          <w:bCs/>
          <w:szCs w:val="22"/>
        </w:rPr>
        <w:t xml:space="preserve"> </w:t>
      </w:r>
      <w:r w:rsidR="0077686D" w:rsidRPr="003F56A9">
        <w:rPr>
          <w:b/>
          <w:bCs/>
          <w:szCs w:val="22"/>
        </w:rPr>
        <w:t>ārējais izskats un iepakojums</w:t>
      </w:r>
    </w:p>
    <w:p w14:paraId="5F7948C8" w14:textId="77777777" w:rsidR="0077686D" w:rsidRPr="003F56A9" w:rsidRDefault="005534D6" w:rsidP="00A7655E">
      <w:pPr>
        <w:autoSpaceDE w:val="0"/>
        <w:autoSpaceDN w:val="0"/>
        <w:adjustRightInd w:val="0"/>
        <w:rPr>
          <w:szCs w:val="22"/>
        </w:rPr>
      </w:pPr>
      <w:r w:rsidRPr="003F56A9">
        <w:rPr>
          <w:szCs w:val="22"/>
        </w:rPr>
        <w:t>Xaluprine</w:t>
      </w:r>
      <w:r w:rsidR="0077686D" w:rsidRPr="003F56A9">
        <w:rPr>
          <w:szCs w:val="22"/>
        </w:rPr>
        <w:t xml:space="preserve"> ir rozā līdz brūnas krāsas suspensija iekšķīgai lietošanai. Tā pieejama 100</w:t>
      </w:r>
      <w:r w:rsidR="008C1319" w:rsidRPr="003F56A9">
        <w:rPr>
          <w:szCs w:val="22"/>
        </w:rPr>
        <w:t> </w:t>
      </w:r>
      <w:r w:rsidR="0077686D" w:rsidRPr="003F56A9">
        <w:rPr>
          <w:szCs w:val="22"/>
        </w:rPr>
        <w:t xml:space="preserve">ml </w:t>
      </w:r>
      <w:r w:rsidR="00E1254C" w:rsidRPr="003F56A9">
        <w:rPr>
          <w:szCs w:val="22"/>
        </w:rPr>
        <w:t xml:space="preserve">stikla </w:t>
      </w:r>
      <w:r w:rsidR="00B32967" w:rsidRPr="003F56A9">
        <w:rPr>
          <w:szCs w:val="22"/>
        </w:rPr>
        <w:t>flakonos</w:t>
      </w:r>
      <w:r w:rsidR="0077686D" w:rsidRPr="003F56A9">
        <w:rPr>
          <w:szCs w:val="22"/>
        </w:rPr>
        <w:t>, kas noslēgt</w:t>
      </w:r>
      <w:r w:rsidR="00B32967" w:rsidRPr="003F56A9">
        <w:rPr>
          <w:szCs w:val="22"/>
        </w:rPr>
        <w:t>i</w:t>
      </w:r>
      <w:r w:rsidR="0077686D" w:rsidRPr="003F56A9">
        <w:rPr>
          <w:szCs w:val="22"/>
        </w:rPr>
        <w:t xml:space="preserve"> ar bērniem </w:t>
      </w:r>
      <w:r w:rsidR="009324C8" w:rsidRPr="003F56A9">
        <w:rPr>
          <w:szCs w:val="22"/>
        </w:rPr>
        <w:t xml:space="preserve">neatveramu </w:t>
      </w:r>
      <w:r w:rsidR="0077686D" w:rsidRPr="003F56A9">
        <w:rPr>
          <w:szCs w:val="22"/>
        </w:rPr>
        <w:t>vāciņu. Katrā iepakojumā ir vien</w:t>
      </w:r>
      <w:r w:rsidR="00B32967" w:rsidRPr="003F56A9">
        <w:rPr>
          <w:szCs w:val="22"/>
        </w:rPr>
        <w:t>s flakons</w:t>
      </w:r>
      <w:r w:rsidR="0077686D" w:rsidRPr="003F56A9">
        <w:rPr>
          <w:szCs w:val="22"/>
        </w:rPr>
        <w:t xml:space="preserve">, </w:t>
      </w:r>
      <w:r w:rsidR="00B32967" w:rsidRPr="003F56A9">
        <w:rPr>
          <w:szCs w:val="22"/>
        </w:rPr>
        <w:t>flakona</w:t>
      </w:r>
      <w:r w:rsidR="0077686D" w:rsidRPr="003F56A9">
        <w:rPr>
          <w:szCs w:val="22"/>
        </w:rPr>
        <w:t xml:space="preserve"> adapteris un divas dozēšanas šļirces</w:t>
      </w:r>
      <w:bookmarkStart w:id="24" w:name="OLE_LINK10"/>
      <w:r w:rsidR="0077686D" w:rsidRPr="003F56A9">
        <w:rPr>
          <w:szCs w:val="22"/>
          <w:lang w:eastAsia="en-GB"/>
        </w:rPr>
        <w:t xml:space="preserve"> (šļirce ar 1</w:t>
      </w:r>
      <w:r w:rsidR="0077686D" w:rsidRPr="003F56A9">
        <w:rPr>
          <w:szCs w:val="22"/>
        </w:rPr>
        <w:t> </w:t>
      </w:r>
      <w:r w:rsidR="0077686D" w:rsidRPr="003F56A9">
        <w:rPr>
          <w:szCs w:val="22"/>
          <w:lang w:eastAsia="en-GB"/>
        </w:rPr>
        <w:t>ml iedaļām un šļirce ar 5</w:t>
      </w:r>
      <w:r w:rsidR="0077686D" w:rsidRPr="003F56A9">
        <w:rPr>
          <w:szCs w:val="22"/>
        </w:rPr>
        <w:t> </w:t>
      </w:r>
      <w:r w:rsidR="0077686D" w:rsidRPr="003F56A9">
        <w:rPr>
          <w:szCs w:val="22"/>
          <w:lang w:eastAsia="en-GB"/>
        </w:rPr>
        <w:t xml:space="preserve">ml iedaļām). </w:t>
      </w:r>
      <w:bookmarkEnd w:id="24"/>
      <w:r w:rsidR="0077686D" w:rsidRPr="003F56A9">
        <w:rPr>
          <w:szCs w:val="22"/>
          <w:lang w:eastAsia="en-GB"/>
        </w:rPr>
        <w:t>Jūsu ārsts vai farmaceits Jums ieteiks, kuru no šļircēm izmantot atkarībā no izrakstītās devas.</w:t>
      </w:r>
    </w:p>
    <w:p w14:paraId="4AEA05A9" w14:textId="77777777" w:rsidR="0077686D" w:rsidRPr="003F56A9" w:rsidRDefault="0077686D" w:rsidP="00A7655E">
      <w:pPr>
        <w:autoSpaceDE w:val="0"/>
        <w:autoSpaceDN w:val="0"/>
        <w:adjustRightInd w:val="0"/>
        <w:rPr>
          <w:szCs w:val="22"/>
        </w:rPr>
      </w:pPr>
    </w:p>
    <w:p w14:paraId="0EE7F88B" w14:textId="42168A57" w:rsidR="00145F05" w:rsidRPr="003F56A9" w:rsidRDefault="0077686D" w:rsidP="00A7655E">
      <w:pPr>
        <w:autoSpaceDE w:val="0"/>
        <w:autoSpaceDN w:val="0"/>
        <w:adjustRightInd w:val="0"/>
        <w:rPr>
          <w:b/>
          <w:bCs/>
          <w:szCs w:val="22"/>
        </w:rPr>
      </w:pPr>
      <w:r w:rsidRPr="003F56A9">
        <w:rPr>
          <w:b/>
          <w:bCs/>
          <w:szCs w:val="22"/>
        </w:rPr>
        <w:t>Reģistrācijas apliecības īpašnieks</w:t>
      </w:r>
      <w:ins w:id="25" w:author="Author">
        <w:r w:rsidR="004A2D31">
          <w:rPr>
            <w:b/>
            <w:bCs/>
            <w:szCs w:val="22"/>
          </w:rPr>
          <w:t xml:space="preserve"> </w:t>
        </w:r>
        <w:r w:rsidR="004A2D31" w:rsidRPr="004A2D31">
          <w:rPr>
            <w:b/>
            <w:bCs/>
            <w:szCs w:val="22"/>
            <w:highlight w:val="lightGray"/>
          </w:rPr>
          <w:t>un ražotājs</w:t>
        </w:r>
      </w:ins>
    </w:p>
    <w:p w14:paraId="2483C735" w14:textId="77777777" w:rsidR="00E25BFA" w:rsidRDefault="00E25BFA" w:rsidP="00E25BFA">
      <w:r>
        <w:t>Lipomed GmbH</w:t>
      </w:r>
    </w:p>
    <w:p w14:paraId="6E7E03CF" w14:textId="77777777" w:rsidR="00E25BFA" w:rsidRDefault="00E25BFA" w:rsidP="00E25BFA">
      <w:r>
        <w:t>Hegenheimer Strasse 2</w:t>
      </w:r>
    </w:p>
    <w:p w14:paraId="736507F1" w14:textId="77777777" w:rsidR="00E25BFA" w:rsidRDefault="00E25BFA" w:rsidP="00E25BFA">
      <w:r>
        <w:t>79576 Weil am Rhein</w:t>
      </w:r>
    </w:p>
    <w:p w14:paraId="018BCF6D" w14:textId="4472174F" w:rsidR="008D62FF" w:rsidRPr="003F56A9" w:rsidRDefault="00E25BFA" w:rsidP="00740DF8">
      <w:pPr>
        <w:autoSpaceDE w:val="0"/>
        <w:autoSpaceDN w:val="0"/>
        <w:adjustRightInd w:val="0"/>
      </w:pPr>
      <w:r>
        <w:t>Vācija</w:t>
      </w:r>
    </w:p>
    <w:p w14:paraId="6BA14A75" w14:textId="77777777" w:rsidR="008D62FF" w:rsidRPr="003F56A9" w:rsidRDefault="008D62FF" w:rsidP="00A7655E">
      <w:pPr>
        <w:numPr>
          <w:ilvl w:val="12"/>
          <w:numId w:val="0"/>
        </w:numPr>
        <w:rPr>
          <w:szCs w:val="22"/>
        </w:rPr>
      </w:pPr>
    </w:p>
    <w:p w14:paraId="25B25DBF" w14:textId="77777777" w:rsidR="008D62FF" w:rsidRPr="004A2D31" w:rsidRDefault="008D62FF" w:rsidP="00A7655E">
      <w:pPr>
        <w:numPr>
          <w:ilvl w:val="12"/>
          <w:numId w:val="0"/>
        </w:numPr>
        <w:rPr>
          <w:szCs w:val="22"/>
          <w:highlight w:val="lightGray"/>
        </w:rPr>
      </w:pPr>
      <w:r w:rsidRPr="004A2D31">
        <w:rPr>
          <w:b/>
          <w:bCs/>
          <w:szCs w:val="22"/>
          <w:highlight w:val="lightGray"/>
        </w:rPr>
        <w:t>Ražotājs</w:t>
      </w:r>
    </w:p>
    <w:p w14:paraId="46C33557" w14:textId="77777777" w:rsidR="00F20469" w:rsidRPr="004A2D31" w:rsidRDefault="00F20469" w:rsidP="00A7655E">
      <w:pPr>
        <w:numPr>
          <w:ilvl w:val="12"/>
          <w:numId w:val="0"/>
        </w:numPr>
        <w:rPr>
          <w:iCs/>
          <w:szCs w:val="22"/>
          <w:highlight w:val="lightGray"/>
        </w:rPr>
      </w:pPr>
      <w:r w:rsidRPr="004A2D31">
        <w:rPr>
          <w:iCs/>
          <w:szCs w:val="22"/>
          <w:highlight w:val="lightGray"/>
        </w:rPr>
        <w:t>Pronav Clinical Ltd.</w:t>
      </w:r>
    </w:p>
    <w:p w14:paraId="49E212FC" w14:textId="77777777" w:rsidR="00F20469" w:rsidRPr="004A2D31" w:rsidRDefault="00F20469" w:rsidP="00A7655E">
      <w:pPr>
        <w:numPr>
          <w:ilvl w:val="12"/>
          <w:numId w:val="0"/>
        </w:numPr>
        <w:rPr>
          <w:iCs/>
          <w:szCs w:val="22"/>
          <w:highlight w:val="lightGray"/>
        </w:rPr>
      </w:pPr>
      <w:r w:rsidRPr="004A2D31">
        <w:rPr>
          <w:iCs/>
          <w:szCs w:val="22"/>
          <w:highlight w:val="lightGray"/>
        </w:rPr>
        <w:t>Unit 5</w:t>
      </w:r>
    </w:p>
    <w:p w14:paraId="00FF3939" w14:textId="77777777" w:rsidR="00F20469" w:rsidRPr="004A2D31" w:rsidRDefault="00F20469" w:rsidP="00A7655E">
      <w:pPr>
        <w:numPr>
          <w:ilvl w:val="12"/>
          <w:numId w:val="0"/>
        </w:numPr>
        <w:rPr>
          <w:iCs/>
          <w:szCs w:val="22"/>
          <w:highlight w:val="lightGray"/>
        </w:rPr>
      </w:pPr>
      <w:r w:rsidRPr="004A2D31">
        <w:rPr>
          <w:iCs/>
          <w:szCs w:val="22"/>
          <w:highlight w:val="lightGray"/>
        </w:rPr>
        <w:t>Dublin Road Business Park</w:t>
      </w:r>
    </w:p>
    <w:p w14:paraId="5A42F3DB" w14:textId="77777777" w:rsidR="00F20469" w:rsidRPr="004A2D31" w:rsidRDefault="00F20469" w:rsidP="00A7655E">
      <w:pPr>
        <w:numPr>
          <w:ilvl w:val="12"/>
          <w:numId w:val="0"/>
        </w:numPr>
        <w:rPr>
          <w:iCs/>
          <w:szCs w:val="22"/>
          <w:highlight w:val="lightGray"/>
        </w:rPr>
      </w:pPr>
      <w:r w:rsidRPr="004A2D31">
        <w:rPr>
          <w:iCs/>
          <w:szCs w:val="22"/>
          <w:highlight w:val="lightGray"/>
        </w:rPr>
        <w:t>Carraroe, Sligo</w:t>
      </w:r>
    </w:p>
    <w:p w14:paraId="55920295" w14:textId="77777777" w:rsidR="00F20469" w:rsidRPr="004A2D31" w:rsidRDefault="00F20469" w:rsidP="00A7655E">
      <w:pPr>
        <w:numPr>
          <w:ilvl w:val="12"/>
          <w:numId w:val="0"/>
        </w:numPr>
        <w:rPr>
          <w:iCs/>
          <w:szCs w:val="22"/>
          <w:highlight w:val="lightGray"/>
        </w:rPr>
      </w:pPr>
      <w:r w:rsidRPr="004A2D31">
        <w:rPr>
          <w:iCs/>
          <w:szCs w:val="22"/>
          <w:highlight w:val="lightGray"/>
        </w:rPr>
        <w:t>F91 D439</w:t>
      </w:r>
    </w:p>
    <w:p w14:paraId="5D79F441" w14:textId="77777777" w:rsidR="00F20469" w:rsidRPr="003F56A9" w:rsidRDefault="00F20469" w:rsidP="00A7655E">
      <w:pPr>
        <w:numPr>
          <w:ilvl w:val="12"/>
          <w:numId w:val="0"/>
        </w:numPr>
        <w:rPr>
          <w:iCs/>
          <w:szCs w:val="22"/>
        </w:rPr>
      </w:pPr>
      <w:r w:rsidRPr="004A2D31">
        <w:rPr>
          <w:iCs/>
          <w:szCs w:val="22"/>
          <w:highlight w:val="lightGray"/>
        </w:rPr>
        <w:t>Īrija</w:t>
      </w:r>
    </w:p>
    <w:p w14:paraId="2A9C518F" w14:textId="77777777" w:rsidR="002626F7" w:rsidRPr="003F56A9" w:rsidRDefault="002626F7" w:rsidP="00A7655E">
      <w:pPr>
        <w:numPr>
          <w:ilvl w:val="12"/>
          <w:numId w:val="0"/>
        </w:numPr>
        <w:rPr>
          <w:iCs/>
          <w:szCs w:val="22"/>
        </w:rPr>
      </w:pPr>
    </w:p>
    <w:p w14:paraId="49F19CA9" w14:textId="77777777" w:rsidR="00924487" w:rsidRPr="003F56A9" w:rsidRDefault="00924487" w:rsidP="00A7655E">
      <w:pPr>
        <w:numPr>
          <w:ilvl w:val="12"/>
          <w:numId w:val="0"/>
        </w:numPr>
        <w:rPr>
          <w:iCs/>
          <w:szCs w:val="22"/>
        </w:rPr>
      </w:pPr>
    </w:p>
    <w:bookmarkEnd w:id="3"/>
    <w:bookmarkEnd w:id="4"/>
    <w:p w14:paraId="5513E4B2" w14:textId="77777777" w:rsidR="0077686D" w:rsidRPr="003F56A9" w:rsidRDefault="0077686D" w:rsidP="00A7655E">
      <w:pPr>
        <w:numPr>
          <w:ilvl w:val="12"/>
          <w:numId w:val="0"/>
        </w:numPr>
        <w:rPr>
          <w:b/>
          <w:bCs/>
          <w:szCs w:val="22"/>
        </w:rPr>
      </w:pPr>
      <w:r w:rsidRPr="003F56A9">
        <w:rPr>
          <w:b/>
          <w:bCs/>
          <w:szCs w:val="22"/>
        </w:rPr>
        <w:t xml:space="preserve">Šī lietošanas instrukcija pēdējo reizi </w:t>
      </w:r>
      <w:r w:rsidR="00C32CB0" w:rsidRPr="003F56A9">
        <w:rPr>
          <w:b/>
          <w:bCs/>
          <w:szCs w:val="22"/>
        </w:rPr>
        <w:t>pārskatīta</w:t>
      </w:r>
    </w:p>
    <w:p w14:paraId="773970AE" w14:textId="77777777" w:rsidR="00924487" w:rsidRPr="003F56A9" w:rsidRDefault="00924487" w:rsidP="00A7655E">
      <w:pPr>
        <w:numPr>
          <w:ilvl w:val="12"/>
          <w:numId w:val="0"/>
        </w:numPr>
        <w:rPr>
          <w:szCs w:val="22"/>
        </w:rPr>
      </w:pPr>
    </w:p>
    <w:p w14:paraId="640402E7" w14:textId="35A55D48" w:rsidR="005811AB" w:rsidRPr="003F56A9" w:rsidRDefault="0077686D" w:rsidP="00BD7BAB">
      <w:pPr>
        <w:numPr>
          <w:ilvl w:val="12"/>
          <w:numId w:val="0"/>
        </w:numPr>
        <w:rPr>
          <w:szCs w:val="22"/>
        </w:rPr>
      </w:pPr>
      <w:r w:rsidRPr="003F56A9">
        <w:rPr>
          <w:szCs w:val="22"/>
        </w:rPr>
        <w:t>Sīkāka informācija par šīm zālēm ir pieejama Eiropas Zāļu aģentūras</w:t>
      </w:r>
      <w:r w:rsidR="00DF5F03" w:rsidRPr="003F56A9">
        <w:rPr>
          <w:szCs w:val="22"/>
        </w:rPr>
        <w:t xml:space="preserve"> </w:t>
      </w:r>
      <w:r w:rsidR="00771284" w:rsidRPr="003F56A9">
        <w:rPr>
          <w:szCs w:val="22"/>
        </w:rPr>
        <w:t>tīmekļa vietnē</w:t>
      </w:r>
      <w:r w:rsidRPr="003F56A9">
        <w:rPr>
          <w:szCs w:val="22"/>
        </w:rPr>
        <w:t xml:space="preserve">: </w:t>
      </w:r>
      <w:hyperlink r:id="rId15" w:history="1">
        <w:r w:rsidR="005233A8" w:rsidRPr="003F56A9">
          <w:rPr>
            <w:rStyle w:val="Hyperlink"/>
            <w:szCs w:val="22"/>
          </w:rPr>
          <w:t>https://www.ema.europa.eu</w:t>
        </w:r>
      </w:hyperlink>
    </w:p>
    <w:sectPr w:rsidR="005811AB" w:rsidRPr="003F56A9">
      <w:footerReference w:type="default" r:id="rId16"/>
      <w:footerReference w:type="first" r:id="rId17"/>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56F36" w14:textId="77777777" w:rsidR="00124B20" w:rsidRPr="00DB091E" w:rsidRDefault="00124B20">
      <w:r w:rsidRPr="00DB091E">
        <w:separator/>
      </w:r>
    </w:p>
  </w:endnote>
  <w:endnote w:type="continuationSeparator" w:id="0">
    <w:p w14:paraId="5D868BCB" w14:textId="77777777" w:rsidR="00124B20" w:rsidRPr="00DB091E" w:rsidRDefault="00124B20">
      <w:r w:rsidRPr="00DB09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A829" w14:textId="77777777" w:rsidR="000D57F2" w:rsidRPr="00DB091E" w:rsidRDefault="000D57F2" w:rsidP="005955C9">
    <w:pPr>
      <w:jc w:val="center"/>
      <w:rPr>
        <w:sz w:val="16"/>
        <w:szCs w:val="16"/>
      </w:rPr>
    </w:pPr>
    <w:r w:rsidRPr="00DB091E">
      <w:rPr>
        <w:rFonts w:ascii="Arial" w:hAnsi="Arial" w:cs="Arial"/>
        <w:sz w:val="16"/>
        <w:szCs w:val="16"/>
      </w:rPr>
      <w:fldChar w:fldCharType="begin"/>
    </w:r>
    <w:r w:rsidRPr="00DB091E">
      <w:rPr>
        <w:rFonts w:ascii="Arial" w:hAnsi="Arial" w:cs="Arial"/>
        <w:sz w:val="16"/>
        <w:szCs w:val="16"/>
      </w:rPr>
      <w:instrText xml:space="preserve">PAGE  </w:instrText>
    </w:r>
    <w:r w:rsidRPr="00DB091E">
      <w:rPr>
        <w:rFonts w:ascii="Arial" w:hAnsi="Arial" w:cs="Arial"/>
        <w:sz w:val="16"/>
        <w:szCs w:val="16"/>
      </w:rPr>
      <w:fldChar w:fldCharType="separate"/>
    </w:r>
    <w:r w:rsidR="002E393B">
      <w:rPr>
        <w:rFonts w:ascii="Arial" w:hAnsi="Arial" w:cs="Arial"/>
        <w:noProof/>
        <w:sz w:val="16"/>
        <w:szCs w:val="16"/>
      </w:rPr>
      <w:t>3</w:t>
    </w:r>
    <w:r w:rsidR="002E393B">
      <w:rPr>
        <w:rFonts w:ascii="Arial" w:hAnsi="Arial" w:cs="Arial"/>
        <w:noProof/>
        <w:sz w:val="16"/>
        <w:szCs w:val="16"/>
      </w:rPr>
      <w:t>2</w:t>
    </w:r>
    <w:r w:rsidRPr="00DB091E">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DB28" w14:textId="77777777" w:rsidR="000D57F2" w:rsidRPr="00DB091E" w:rsidRDefault="000D57F2" w:rsidP="005955C9">
    <w:pPr>
      <w:jc w:val="center"/>
      <w:rPr>
        <w:rFonts w:ascii="Arial" w:hAnsi="Arial" w:cs="Arial"/>
        <w:sz w:val="16"/>
        <w:szCs w:val="16"/>
      </w:rPr>
    </w:pPr>
    <w:r w:rsidRPr="00DB091E">
      <w:rPr>
        <w:rFonts w:ascii="Arial" w:hAnsi="Arial" w:cs="Arial"/>
        <w:sz w:val="16"/>
        <w:szCs w:val="16"/>
      </w:rPr>
      <w:fldChar w:fldCharType="begin"/>
    </w:r>
    <w:r w:rsidRPr="00DB091E">
      <w:rPr>
        <w:rFonts w:ascii="Arial" w:hAnsi="Arial" w:cs="Arial"/>
        <w:sz w:val="16"/>
        <w:szCs w:val="16"/>
      </w:rPr>
      <w:instrText xml:space="preserve">PAGE  </w:instrText>
    </w:r>
    <w:r w:rsidRPr="00DB091E">
      <w:rPr>
        <w:rFonts w:ascii="Arial" w:hAnsi="Arial" w:cs="Arial"/>
        <w:sz w:val="16"/>
        <w:szCs w:val="16"/>
      </w:rPr>
      <w:fldChar w:fldCharType="separate"/>
    </w:r>
    <w:r w:rsidR="009A1FE0">
      <w:rPr>
        <w:rFonts w:ascii="Arial" w:hAnsi="Arial" w:cs="Arial"/>
        <w:noProof/>
        <w:sz w:val="16"/>
        <w:szCs w:val="16"/>
      </w:rPr>
      <w:t>1</w:t>
    </w:r>
    <w:r w:rsidRPr="00DB091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257FB" w14:textId="77777777" w:rsidR="00124B20" w:rsidRPr="00DB091E" w:rsidRDefault="00124B20">
      <w:r w:rsidRPr="00DB091E">
        <w:separator/>
      </w:r>
    </w:p>
  </w:footnote>
  <w:footnote w:type="continuationSeparator" w:id="0">
    <w:p w14:paraId="721591AF" w14:textId="77777777" w:rsidR="00124B20" w:rsidRPr="00DB091E" w:rsidRDefault="00124B20">
      <w:r w:rsidRPr="00DB091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5C6D864"/>
    <w:lvl w:ilvl="0">
      <w:start w:val="1"/>
      <w:numFmt w:val="none"/>
      <w:suff w:val="nothing"/>
      <w:lvlText w:val=""/>
      <w:lvlJc w:val="left"/>
    </w:lvl>
    <w:lvl w:ilvl="1">
      <w:start w:val="1"/>
      <w:numFmt w:val="decimal"/>
      <w:lvlText w:val="%2"/>
      <w:legacy w:legacy="1" w:legacySpace="340" w:legacyIndent="0"/>
      <w:lvlJc w:val="left"/>
      <w:pPr>
        <w:ind w:left="851" w:firstLine="0"/>
      </w:pPr>
    </w:lvl>
    <w:lvl w:ilvl="2">
      <w:start w:val="1"/>
      <w:numFmt w:val="decimal"/>
      <w:lvlText w:val="%2.%3"/>
      <w:legacy w:legacy="1" w:legacySpace="170" w:legacyIndent="0"/>
      <w:lvlJc w:val="left"/>
      <w:pPr>
        <w:ind w:left="851" w:firstLine="0"/>
      </w:pPr>
    </w:lvl>
    <w:lvl w:ilvl="3">
      <w:start w:val="1"/>
      <w:numFmt w:val="decimal"/>
      <w:lvlText w:val="%2.%3.%4"/>
      <w:legacy w:legacy="1" w:legacySpace="227" w:legacyIndent="0"/>
      <w:lvlJc w:val="left"/>
      <w:pPr>
        <w:ind w:left="851" w:firstLine="0"/>
      </w:pPr>
    </w:lvl>
    <w:lvl w:ilvl="4">
      <w:start w:val="1"/>
      <w:numFmt w:val="decimal"/>
      <w:lvlText w:val="%2.%3.%4.%5"/>
      <w:legacy w:legacy="1" w:legacySpace="0" w:legacyIndent="708"/>
      <w:lvlJc w:val="left"/>
      <w:pPr>
        <w:ind w:left="851" w:hanging="708"/>
      </w:pPr>
    </w:lvl>
    <w:lvl w:ilvl="5">
      <w:start w:val="1"/>
      <w:numFmt w:val="decimal"/>
      <w:lvlText w:val="%2.%3.%4.%5.%6"/>
      <w:legacy w:legacy="1" w:legacySpace="0" w:legacyIndent="708"/>
      <w:lvlJc w:val="left"/>
      <w:pPr>
        <w:ind w:left="1843" w:hanging="708"/>
      </w:pPr>
    </w:lvl>
    <w:lvl w:ilvl="6">
      <w:start w:val="1"/>
      <w:numFmt w:val="decimal"/>
      <w:lvlText w:val="%2.%3.%4.%5.%6.%7"/>
      <w:legacy w:legacy="1" w:legacySpace="0" w:legacyIndent="708"/>
      <w:lvlJc w:val="left"/>
      <w:pPr>
        <w:ind w:left="2124" w:hanging="708"/>
      </w:pPr>
    </w:lvl>
    <w:lvl w:ilvl="7">
      <w:start w:val="1"/>
      <w:numFmt w:val="decimal"/>
      <w:lvlText w:val="%2.%3.%4.%5.%6.%7.%8"/>
      <w:legacy w:legacy="1" w:legacySpace="0" w:legacyIndent="708"/>
      <w:lvlJc w:val="left"/>
      <w:pPr>
        <w:ind w:left="2832" w:hanging="708"/>
      </w:pPr>
    </w:lvl>
    <w:lvl w:ilvl="8">
      <w:start w:val="1"/>
      <w:numFmt w:val="decimal"/>
      <w:lvlText w:val="%2.%3.%4.%5.%6.%7.%8.%9"/>
      <w:legacy w:legacy="1" w:legacySpace="0" w:legacyIndent="708"/>
      <w:lvlJc w:val="left"/>
      <w:pPr>
        <w:ind w:left="3540" w:hanging="708"/>
      </w:p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0978AB"/>
    <w:multiLevelType w:val="hybridMultilevel"/>
    <w:tmpl w:val="3858DE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BD5C93"/>
    <w:multiLevelType w:val="hybridMultilevel"/>
    <w:tmpl w:val="746A826C"/>
    <w:lvl w:ilvl="0" w:tplc="8F4862AC">
      <w:start w:val="201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5F4D74"/>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5" w15:restartNumberingAfterBreak="0">
    <w:nsid w:val="08A66B87"/>
    <w:multiLevelType w:val="hybridMultilevel"/>
    <w:tmpl w:val="F59603A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DA2CD5"/>
    <w:multiLevelType w:val="hybridMultilevel"/>
    <w:tmpl w:val="226E2624"/>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0DD25E08"/>
    <w:multiLevelType w:val="hybridMultilevel"/>
    <w:tmpl w:val="55EA868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7F4864"/>
    <w:multiLevelType w:val="hybridMultilevel"/>
    <w:tmpl w:val="CC348A12"/>
    <w:lvl w:ilvl="0" w:tplc="1F7C587E">
      <w:start w:val="1"/>
      <w:numFmt w:val="bullet"/>
      <w:lvlText w:val="-"/>
      <w:lvlJc w:val="left"/>
      <w:pPr>
        <w:tabs>
          <w:tab w:val="num" w:pos="0"/>
        </w:tabs>
        <w:ind w:left="357" w:hanging="35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8A7D4F"/>
    <w:multiLevelType w:val="hybridMultilevel"/>
    <w:tmpl w:val="43B01FEE"/>
    <w:lvl w:ilvl="0" w:tplc="BC80F8FA">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85631F"/>
    <w:multiLevelType w:val="hybridMultilevel"/>
    <w:tmpl w:val="BA9A2FEC"/>
    <w:lvl w:ilvl="0" w:tplc="1F7C587E">
      <w:start w:val="1"/>
      <w:numFmt w:val="bullet"/>
      <w:lvlText w:val="-"/>
      <w:lvlJc w:val="left"/>
      <w:pPr>
        <w:tabs>
          <w:tab w:val="num" w:pos="0"/>
        </w:tabs>
        <w:ind w:left="357" w:hanging="35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090DFA"/>
    <w:multiLevelType w:val="hybridMultilevel"/>
    <w:tmpl w:val="C0D40514"/>
    <w:lvl w:ilvl="0" w:tplc="08090003">
      <w:start w:val="1"/>
      <w:numFmt w:val="bullet"/>
      <w:lvlText w:val="o"/>
      <w:lvlJc w:val="left"/>
      <w:pPr>
        <w:ind w:left="1898" w:hanging="360"/>
      </w:pPr>
      <w:rPr>
        <w:rFonts w:ascii="Courier New" w:hAnsi="Courier New" w:cs="Courier New" w:hint="default"/>
      </w:rPr>
    </w:lvl>
    <w:lvl w:ilvl="1" w:tplc="04090003" w:tentative="1">
      <w:start w:val="1"/>
      <w:numFmt w:val="bullet"/>
      <w:lvlText w:val="o"/>
      <w:lvlJc w:val="left"/>
      <w:pPr>
        <w:ind w:left="2618" w:hanging="360"/>
      </w:pPr>
      <w:rPr>
        <w:rFonts w:ascii="Courier New" w:hAnsi="Courier New" w:cs="Courier New" w:hint="default"/>
      </w:rPr>
    </w:lvl>
    <w:lvl w:ilvl="2" w:tplc="04090005" w:tentative="1">
      <w:start w:val="1"/>
      <w:numFmt w:val="bullet"/>
      <w:lvlText w:val=""/>
      <w:lvlJc w:val="left"/>
      <w:pPr>
        <w:ind w:left="3338" w:hanging="360"/>
      </w:pPr>
      <w:rPr>
        <w:rFonts w:ascii="Wingdings" w:hAnsi="Wingdings" w:hint="default"/>
      </w:rPr>
    </w:lvl>
    <w:lvl w:ilvl="3" w:tplc="04090001" w:tentative="1">
      <w:start w:val="1"/>
      <w:numFmt w:val="bullet"/>
      <w:lvlText w:val=""/>
      <w:lvlJc w:val="left"/>
      <w:pPr>
        <w:ind w:left="4058" w:hanging="360"/>
      </w:pPr>
      <w:rPr>
        <w:rFonts w:ascii="Symbol" w:hAnsi="Symbol" w:hint="default"/>
      </w:rPr>
    </w:lvl>
    <w:lvl w:ilvl="4" w:tplc="04090003" w:tentative="1">
      <w:start w:val="1"/>
      <w:numFmt w:val="bullet"/>
      <w:lvlText w:val="o"/>
      <w:lvlJc w:val="left"/>
      <w:pPr>
        <w:ind w:left="4778" w:hanging="360"/>
      </w:pPr>
      <w:rPr>
        <w:rFonts w:ascii="Courier New" w:hAnsi="Courier New" w:cs="Courier New" w:hint="default"/>
      </w:rPr>
    </w:lvl>
    <w:lvl w:ilvl="5" w:tplc="04090005" w:tentative="1">
      <w:start w:val="1"/>
      <w:numFmt w:val="bullet"/>
      <w:lvlText w:val=""/>
      <w:lvlJc w:val="left"/>
      <w:pPr>
        <w:ind w:left="5498" w:hanging="360"/>
      </w:pPr>
      <w:rPr>
        <w:rFonts w:ascii="Wingdings" w:hAnsi="Wingdings" w:hint="default"/>
      </w:rPr>
    </w:lvl>
    <w:lvl w:ilvl="6" w:tplc="04090001" w:tentative="1">
      <w:start w:val="1"/>
      <w:numFmt w:val="bullet"/>
      <w:lvlText w:val=""/>
      <w:lvlJc w:val="left"/>
      <w:pPr>
        <w:ind w:left="6218" w:hanging="360"/>
      </w:pPr>
      <w:rPr>
        <w:rFonts w:ascii="Symbol" w:hAnsi="Symbol" w:hint="default"/>
      </w:rPr>
    </w:lvl>
    <w:lvl w:ilvl="7" w:tplc="04090003" w:tentative="1">
      <w:start w:val="1"/>
      <w:numFmt w:val="bullet"/>
      <w:lvlText w:val="o"/>
      <w:lvlJc w:val="left"/>
      <w:pPr>
        <w:ind w:left="6938" w:hanging="360"/>
      </w:pPr>
      <w:rPr>
        <w:rFonts w:ascii="Courier New" w:hAnsi="Courier New" w:cs="Courier New" w:hint="default"/>
      </w:rPr>
    </w:lvl>
    <w:lvl w:ilvl="8" w:tplc="04090005" w:tentative="1">
      <w:start w:val="1"/>
      <w:numFmt w:val="bullet"/>
      <w:lvlText w:val=""/>
      <w:lvlJc w:val="left"/>
      <w:pPr>
        <w:ind w:left="7658" w:hanging="360"/>
      </w:pPr>
      <w:rPr>
        <w:rFonts w:ascii="Wingdings" w:hAnsi="Wingdings" w:hint="default"/>
      </w:rPr>
    </w:lvl>
  </w:abstractNum>
  <w:abstractNum w:abstractNumId="13" w15:restartNumberingAfterBreak="0">
    <w:nsid w:val="1D737227"/>
    <w:multiLevelType w:val="hybridMultilevel"/>
    <w:tmpl w:val="D6EA8B16"/>
    <w:lvl w:ilvl="0" w:tplc="8F4862AC">
      <w:start w:val="2011"/>
      <w:numFmt w:val="bullet"/>
      <w:lvlText w:val="-"/>
      <w:lvlJc w:val="left"/>
      <w:pPr>
        <w:ind w:left="720" w:hanging="360"/>
      </w:pPr>
      <w:rPr>
        <w:rFonts w:ascii="Verdana" w:eastAsia="Times New Roman" w:hAnsi="Verdan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Arial" w:hint="default"/>
        <w:b/>
        <w:bCs/>
        <w:i w:val="0"/>
        <w:iCs w:val="0"/>
        <w:sz w:val="24"/>
        <w:szCs w:val="24"/>
      </w:rPr>
    </w:lvl>
    <w:lvl w:ilvl="1">
      <w:start w:val="1"/>
      <w:numFmt w:val="decimal"/>
      <w:lvlText w:val="%1.%2"/>
      <w:lvlJc w:val="left"/>
      <w:pPr>
        <w:tabs>
          <w:tab w:val="num" w:pos="709"/>
        </w:tabs>
        <w:ind w:left="709" w:hanging="425"/>
      </w:pPr>
      <w:rPr>
        <w:rFonts w:ascii="Arial" w:hAnsi="Arial" w:cs="Arial" w:hint="default"/>
        <w:b/>
        <w:bCs/>
        <w:i w:val="0"/>
        <w:iCs w:val="0"/>
        <w:sz w:val="22"/>
        <w:szCs w:val="22"/>
      </w:rPr>
    </w:lvl>
    <w:lvl w:ilvl="2">
      <w:start w:val="1"/>
      <w:numFmt w:val="decimal"/>
      <w:lvlText w:val="%1.%2.%3"/>
      <w:lvlJc w:val="left"/>
      <w:pPr>
        <w:tabs>
          <w:tab w:val="num" w:pos="1276"/>
        </w:tabs>
        <w:ind w:left="1276" w:hanging="567"/>
      </w:pPr>
      <w:rPr>
        <w:rFonts w:ascii="Arial" w:hAnsi="Arial" w:cs="Arial" w:hint="default"/>
        <w:b/>
        <w:bCs/>
        <w:i w:val="0"/>
        <w:iCs w:val="0"/>
        <w:sz w:val="22"/>
        <w:szCs w:val="22"/>
      </w:rPr>
    </w:lvl>
    <w:lvl w:ilvl="3">
      <w:start w:val="1"/>
      <w:numFmt w:val="lowerLetter"/>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Restart w:val="0"/>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5"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20FD459B"/>
    <w:multiLevelType w:val="hybridMultilevel"/>
    <w:tmpl w:val="305EF4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F161FF"/>
    <w:multiLevelType w:val="hybridMultilevel"/>
    <w:tmpl w:val="827898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23564938"/>
    <w:multiLevelType w:val="multilevel"/>
    <w:tmpl w:val="C7941C84"/>
    <w:lvl w:ilvl="0">
      <w:start w:val="1"/>
      <w:numFmt w:val="upperRoman"/>
      <w:pStyle w:val="Heading1"/>
      <w:lvlText w:val="%1."/>
      <w:lvlJc w:val="left"/>
      <w:pPr>
        <w:tabs>
          <w:tab w:val="num" w:pos="851"/>
        </w:tabs>
        <w:ind w:left="851" w:hanging="851"/>
      </w:pPr>
      <w:rPr>
        <w:rFonts w:hint="default"/>
        <w:b/>
        <w:i w:val="0"/>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23651B44"/>
    <w:multiLevelType w:val="hybridMultilevel"/>
    <w:tmpl w:val="D49291D4"/>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6681E95"/>
    <w:multiLevelType w:val="hybridMultilevel"/>
    <w:tmpl w:val="C9183620"/>
    <w:lvl w:ilvl="0" w:tplc="0F602C3C">
      <w:start w:val="1"/>
      <w:numFmt w:val="bullet"/>
      <w:lvlText w:val="-"/>
      <w:lvlJc w:val="left"/>
      <w:pPr>
        <w:tabs>
          <w:tab w:val="num" w:pos="0"/>
        </w:tabs>
        <w:ind w:left="357" w:hanging="357"/>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4A5D5C"/>
    <w:multiLevelType w:val="hybridMultilevel"/>
    <w:tmpl w:val="D0A62570"/>
    <w:lvl w:ilvl="0" w:tplc="239EE0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3" w15:restartNumberingAfterBreak="0">
    <w:nsid w:val="33686B10"/>
    <w:multiLevelType w:val="hybridMultilevel"/>
    <w:tmpl w:val="23FE449E"/>
    <w:lvl w:ilvl="0" w:tplc="1F7C587E">
      <w:start w:val="1"/>
      <w:numFmt w:val="bullet"/>
      <w:lvlText w:val="-"/>
      <w:lvlJc w:val="left"/>
      <w:pPr>
        <w:tabs>
          <w:tab w:val="num" w:pos="0"/>
        </w:tabs>
        <w:ind w:left="357" w:hanging="35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3C0753"/>
    <w:multiLevelType w:val="hybridMultilevel"/>
    <w:tmpl w:val="CC30F1A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365106B2"/>
    <w:multiLevelType w:val="multilevel"/>
    <w:tmpl w:val="0858568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7" w15:restartNumberingAfterBreak="0">
    <w:nsid w:val="36F62788"/>
    <w:multiLevelType w:val="hybridMultilevel"/>
    <w:tmpl w:val="B238BAD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3B0A370C"/>
    <w:multiLevelType w:val="hybridMultilevel"/>
    <w:tmpl w:val="0858568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6F54EC"/>
    <w:multiLevelType w:val="hybridMultilevel"/>
    <w:tmpl w:val="237C8E5E"/>
    <w:lvl w:ilvl="0" w:tplc="13109A8C">
      <w:start w:val="1"/>
      <w:numFmt w:val="upperLetter"/>
      <w:lvlText w:val="%1."/>
      <w:lvlJc w:val="left"/>
      <w:pPr>
        <w:tabs>
          <w:tab w:val="num" w:pos="1080"/>
        </w:tabs>
        <w:ind w:left="1080" w:hanging="720"/>
      </w:pPr>
      <w:rPr>
        <w:rFonts w:hint="default"/>
        <w:b/>
        <w:bCs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5674FD5"/>
    <w:multiLevelType w:val="hybridMultilevel"/>
    <w:tmpl w:val="E9947A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B56787"/>
    <w:multiLevelType w:val="hybridMultilevel"/>
    <w:tmpl w:val="C756E3C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4BBB0FD7"/>
    <w:multiLevelType w:val="hybridMultilevel"/>
    <w:tmpl w:val="AE40843E"/>
    <w:lvl w:ilvl="0" w:tplc="35661826">
      <w:start w:val="1"/>
      <w:numFmt w:val="lowerLetter"/>
      <w:lvlText w:val="%1."/>
      <w:lvlJc w:val="left"/>
      <w:pPr>
        <w:tabs>
          <w:tab w:val="num" w:pos="720"/>
        </w:tabs>
        <w:ind w:left="720" w:hanging="360"/>
      </w:pPr>
      <w:rPr>
        <w:rFonts w:cs="Times New Roman" w:hint="default"/>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4D016BEE"/>
    <w:multiLevelType w:val="hybridMultilevel"/>
    <w:tmpl w:val="90FC8548"/>
    <w:lvl w:ilvl="0" w:tplc="D6D2AE8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D7C4363"/>
    <w:multiLevelType w:val="hybridMultilevel"/>
    <w:tmpl w:val="C032F7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BE0EF6"/>
    <w:multiLevelType w:val="hybridMultilevel"/>
    <w:tmpl w:val="523EA7A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15:restartNumberingAfterBreak="0">
    <w:nsid w:val="4FE488CF"/>
    <w:multiLevelType w:val="hybridMultilevel"/>
    <w:tmpl w:val="B88BFF2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1E21733"/>
    <w:multiLevelType w:val="multilevel"/>
    <w:tmpl w:val="A94C57BE"/>
    <w:lvl w:ilvl="0">
      <w:start w:val="1"/>
      <w:numFmt w:val="decimal"/>
      <w:suff w:val="space"/>
      <w:lvlText w:val="%1. "/>
      <w:lvlJc w:val="left"/>
      <w:pPr>
        <w:ind w:left="284"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isLg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38" w15:restartNumberingAfterBreak="0">
    <w:nsid w:val="55F5629B"/>
    <w:multiLevelType w:val="hybridMultilevel"/>
    <w:tmpl w:val="B9B6342E"/>
    <w:lvl w:ilvl="0" w:tplc="9EEE89F6">
      <w:start w:val="1"/>
      <w:numFmt w:val="decimal"/>
      <w:lvlText w:val="%1."/>
      <w:lvlJc w:val="left"/>
      <w:pPr>
        <w:ind w:left="720" w:hanging="360"/>
      </w:pPr>
      <w:rPr>
        <w:rFonts w:ascii="Times New Roman" w:hAnsi="Times New Roman" w:cs="Times New Roman"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56CC193D"/>
    <w:multiLevelType w:val="hybridMultilevel"/>
    <w:tmpl w:val="D8A6F3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1" w15:restartNumberingAfterBreak="0">
    <w:nsid w:val="5DBB0C56"/>
    <w:multiLevelType w:val="hybridMultilevel"/>
    <w:tmpl w:val="554E03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603434A"/>
    <w:multiLevelType w:val="hybridMultilevel"/>
    <w:tmpl w:val="3F28548A"/>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60F1E0E"/>
    <w:multiLevelType w:val="hybridMultilevel"/>
    <w:tmpl w:val="8E503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669139A"/>
    <w:multiLevelType w:val="hybridMultilevel"/>
    <w:tmpl w:val="2B748A0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5" w15:restartNumberingAfterBreak="0">
    <w:nsid w:val="67044C90"/>
    <w:multiLevelType w:val="hybridMultilevel"/>
    <w:tmpl w:val="108C0BD0"/>
    <w:lvl w:ilvl="0" w:tplc="239EE096">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6" w15:restartNumberingAfterBreak="0">
    <w:nsid w:val="673930D3"/>
    <w:multiLevelType w:val="hybridMultilevel"/>
    <w:tmpl w:val="65F260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7"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48"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9" w15:restartNumberingAfterBreak="0">
    <w:nsid w:val="6D4F3A43"/>
    <w:multiLevelType w:val="hybridMultilevel"/>
    <w:tmpl w:val="44EA2960"/>
    <w:lvl w:ilvl="0" w:tplc="FFFFFFFF">
      <w:start w:val="5"/>
      <w:numFmt w:val="decimal"/>
      <w:lvlText w:val="%1."/>
      <w:lvlJc w:val="left"/>
      <w:pPr>
        <w:tabs>
          <w:tab w:val="num" w:pos="930"/>
        </w:tabs>
        <w:ind w:left="930" w:hanging="570"/>
      </w:pPr>
      <w:rPr>
        <w:rFont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6DCC07AD"/>
    <w:multiLevelType w:val="hybridMultilevel"/>
    <w:tmpl w:val="E05CCF6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1" w15:restartNumberingAfterBreak="0">
    <w:nsid w:val="6EE460E8"/>
    <w:multiLevelType w:val="hybridMultilevel"/>
    <w:tmpl w:val="F72E3AE6"/>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72F5737B"/>
    <w:multiLevelType w:val="hybridMultilevel"/>
    <w:tmpl w:val="1B5E52BE"/>
    <w:lvl w:ilvl="0" w:tplc="E8BE7E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6C961B9"/>
    <w:multiLevelType w:val="multilevel"/>
    <w:tmpl w:val="8250B56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A100D28"/>
    <w:multiLevelType w:val="hybridMultilevel"/>
    <w:tmpl w:val="49EE9F1C"/>
    <w:lvl w:ilvl="0" w:tplc="FD788292">
      <w:start w:val="1"/>
      <w:numFmt w:val="upperLetter"/>
      <w:lvlText w:val="%1."/>
      <w:lvlJc w:val="left"/>
      <w:pPr>
        <w:ind w:left="5670" w:hanging="5670"/>
      </w:pPr>
      <w:rPr>
        <w:rFonts w:hint="default"/>
        <w:b/>
      </w:rPr>
    </w:lvl>
    <w:lvl w:ilvl="1" w:tplc="BC80F8FA">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5" w15:restartNumberingAfterBreak="0">
    <w:nsid w:val="7A5D080C"/>
    <w:multiLevelType w:val="hybridMultilevel"/>
    <w:tmpl w:val="DE9A571A"/>
    <w:lvl w:ilvl="0" w:tplc="340631E0">
      <w:start w:val="1"/>
      <w:numFmt w:val="bullet"/>
      <w:lvlText w:val=""/>
      <w:lvlJc w:val="left"/>
      <w:pPr>
        <w:tabs>
          <w:tab w:val="num" w:pos="1580"/>
        </w:tabs>
        <w:ind w:left="15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B8F68C1"/>
    <w:multiLevelType w:val="hybridMultilevel"/>
    <w:tmpl w:val="0ED4327A"/>
    <w:lvl w:ilvl="0" w:tplc="1F7C587E">
      <w:start w:val="1"/>
      <w:numFmt w:val="bullet"/>
      <w:lvlText w:val="-"/>
      <w:lvlJc w:val="left"/>
      <w:pPr>
        <w:tabs>
          <w:tab w:val="num" w:pos="0"/>
        </w:tabs>
        <w:ind w:left="357" w:hanging="35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FF94D5B"/>
    <w:multiLevelType w:val="multilevel"/>
    <w:tmpl w:val="A288A330"/>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88349006">
    <w:abstractNumId w:val="0"/>
  </w:num>
  <w:num w:numId="2" w16cid:durableId="1907642909">
    <w:abstractNumId w:val="18"/>
  </w:num>
  <w:num w:numId="3" w16cid:durableId="1307783412">
    <w:abstractNumId w:val="8"/>
  </w:num>
  <w:num w:numId="4" w16cid:durableId="1235699751">
    <w:abstractNumId w:val="2"/>
  </w:num>
  <w:num w:numId="5" w16cid:durableId="2068338675">
    <w:abstractNumId w:val="55"/>
  </w:num>
  <w:num w:numId="6" w16cid:durableId="812672591">
    <w:abstractNumId w:val="51"/>
  </w:num>
  <w:num w:numId="7" w16cid:durableId="771322086">
    <w:abstractNumId w:val="33"/>
  </w:num>
  <w:num w:numId="8" w16cid:durableId="1573395126">
    <w:abstractNumId w:val="37"/>
  </w:num>
  <w:num w:numId="9" w16cid:durableId="1732776138">
    <w:abstractNumId w:val="17"/>
  </w:num>
  <w:num w:numId="10" w16cid:durableId="1472556125">
    <w:abstractNumId w:val="39"/>
  </w:num>
  <w:num w:numId="11" w16cid:durableId="1603488374">
    <w:abstractNumId w:val="1"/>
    <w:lvlOverride w:ilvl="0">
      <w:lvl w:ilvl="0">
        <w:start w:val="1"/>
        <w:numFmt w:val="bullet"/>
        <w:lvlText w:val="-"/>
        <w:legacy w:legacy="1" w:legacySpace="0" w:legacyIndent="360"/>
        <w:lvlJc w:val="left"/>
        <w:pPr>
          <w:ind w:left="360" w:hanging="360"/>
        </w:pPr>
      </w:lvl>
    </w:lvlOverride>
  </w:num>
  <w:num w:numId="12" w16cid:durableId="2017688887">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1439059008">
    <w:abstractNumId w:val="47"/>
  </w:num>
  <w:num w:numId="14" w16cid:durableId="1775130574">
    <w:abstractNumId w:val="48"/>
  </w:num>
  <w:num w:numId="15" w16cid:durableId="1825119250">
    <w:abstractNumId w:val="26"/>
  </w:num>
  <w:num w:numId="16" w16cid:durableId="1750275882">
    <w:abstractNumId w:val="40"/>
  </w:num>
  <w:num w:numId="17" w16cid:durableId="723989479">
    <w:abstractNumId w:val="22"/>
  </w:num>
  <w:num w:numId="18" w16cid:durableId="1500729558">
    <w:abstractNumId w:val="15"/>
  </w:num>
  <w:num w:numId="19" w16cid:durableId="90048128">
    <w:abstractNumId w:val="14"/>
  </w:num>
  <w:num w:numId="20" w16cid:durableId="2142766204">
    <w:abstractNumId w:val="6"/>
  </w:num>
  <w:num w:numId="21" w16cid:durableId="869801191">
    <w:abstractNumId w:val="42"/>
  </w:num>
  <w:num w:numId="22" w16cid:durableId="1592622083">
    <w:abstractNumId w:val="28"/>
  </w:num>
  <w:num w:numId="23" w16cid:durableId="1134834158">
    <w:abstractNumId w:val="25"/>
  </w:num>
  <w:num w:numId="24" w16cid:durableId="1015425575">
    <w:abstractNumId w:val="46"/>
  </w:num>
  <w:num w:numId="25" w16cid:durableId="684399711">
    <w:abstractNumId w:val="24"/>
  </w:num>
  <w:num w:numId="26" w16cid:durableId="1615135222">
    <w:abstractNumId w:val="13"/>
  </w:num>
  <w:num w:numId="27" w16cid:durableId="384371835">
    <w:abstractNumId w:val="44"/>
  </w:num>
  <w:num w:numId="28" w16cid:durableId="1266186282">
    <w:abstractNumId w:val="7"/>
  </w:num>
  <w:num w:numId="29" w16cid:durableId="860700297">
    <w:abstractNumId w:val="31"/>
  </w:num>
  <w:num w:numId="30" w16cid:durableId="871960670">
    <w:abstractNumId w:val="3"/>
  </w:num>
  <w:num w:numId="31" w16cid:durableId="1655059620">
    <w:abstractNumId w:val="57"/>
  </w:num>
  <w:num w:numId="32" w16cid:durableId="1674531423">
    <w:abstractNumId w:val="4"/>
  </w:num>
  <w:num w:numId="33" w16cid:durableId="376664535">
    <w:abstractNumId w:val="35"/>
  </w:num>
  <w:num w:numId="34" w16cid:durableId="414939767">
    <w:abstractNumId w:val="27"/>
  </w:num>
  <w:num w:numId="35" w16cid:durableId="2125031228">
    <w:abstractNumId w:val="38"/>
  </w:num>
  <w:num w:numId="36" w16cid:durableId="474026385">
    <w:abstractNumId w:val="30"/>
  </w:num>
  <w:num w:numId="37" w16cid:durableId="853421036">
    <w:abstractNumId w:val="20"/>
  </w:num>
  <w:num w:numId="38" w16cid:durableId="1620840282">
    <w:abstractNumId w:val="23"/>
  </w:num>
  <w:num w:numId="39" w16cid:durableId="170723002">
    <w:abstractNumId w:val="9"/>
  </w:num>
  <w:num w:numId="40" w16cid:durableId="1970892377">
    <w:abstractNumId w:val="11"/>
  </w:num>
  <w:num w:numId="41" w16cid:durableId="970478046">
    <w:abstractNumId w:val="56"/>
  </w:num>
  <w:num w:numId="42" w16cid:durableId="2096171078">
    <w:abstractNumId w:val="50"/>
  </w:num>
  <w:num w:numId="43" w16cid:durableId="2146191355">
    <w:abstractNumId w:val="5"/>
  </w:num>
  <w:num w:numId="44" w16cid:durableId="501505739">
    <w:abstractNumId w:val="49"/>
  </w:num>
  <w:num w:numId="45" w16cid:durableId="556822646">
    <w:abstractNumId w:val="29"/>
  </w:num>
  <w:num w:numId="46" w16cid:durableId="175923693">
    <w:abstractNumId w:val="34"/>
  </w:num>
  <w:num w:numId="47" w16cid:durableId="375471729">
    <w:abstractNumId w:val="41"/>
  </w:num>
  <w:num w:numId="48" w16cid:durableId="27724923">
    <w:abstractNumId w:val="52"/>
  </w:num>
  <w:num w:numId="49" w16cid:durableId="158811688">
    <w:abstractNumId w:val="43"/>
  </w:num>
  <w:num w:numId="50" w16cid:durableId="1845171413">
    <w:abstractNumId w:val="36"/>
  </w:num>
  <w:num w:numId="51" w16cid:durableId="1919438170">
    <w:abstractNumId w:val="12"/>
  </w:num>
  <w:num w:numId="52" w16cid:durableId="649484318">
    <w:abstractNumId w:val="21"/>
  </w:num>
  <w:num w:numId="53" w16cid:durableId="1770546426">
    <w:abstractNumId w:val="45"/>
  </w:num>
  <w:num w:numId="54" w16cid:durableId="1964725715">
    <w:abstractNumId w:val="54"/>
  </w:num>
  <w:num w:numId="55" w16cid:durableId="706294995">
    <w:abstractNumId w:val="53"/>
  </w:num>
  <w:num w:numId="56" w16cid:durableId="679888289">
    <w:abstractNumId w:val="32"/>
  </w:num>
  <w:num w:numId="57" w16cid:durableId="1266889183">
    <w:abstractNumId w:val="10"/>
  </w:num>
  <w:num w:numId="58" w16cid:durableId="574779057">
    <w:abstractNumId w:val="16"/>
  </w:num>
  <w:num w:numId="59" w16cid:durableId="187834376">
    <w:abstractNumId w:val="1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C50B59"/>
    <w:rsid w:val="00001335"/>
    <w:rsid w:val="00002E69"/>
    <w:rsid w:val="00002E73"/>
    <w:rsid w:val="00003369"/>
    <w:rsid w:val="0000479A"/>
    <w:rsid w:val="000063B7"/>
    <w:rsid w:val="00006B4F"/>
    <w:rsid w:val="00013AFA"/>
    <w:rsid w:val="00016EB8"/>
    <w:rsid w:val="00024DBC"/>
    <w:rsid w:val="00026AE6"/>
    <w:rsid w:val="00032B97"/>
    <w:rsid w:val="00032BEE"/>
    <w:rsid w:val="000425C9"/>
    <w:rsid w:val="00042EB1"/>
    <w:rsid w:val="00044A41"/>
    <w:rsid w:val="000471E4"/>
    <w:rsid w:val="00060C30"/>
    <w:rsid w:val="000616A6"/>
    <w:rsid w:val="0006291C"/>
    <w:rsid w:val="0007248B"/>
    <w:rsid w:val="0007695B"/>
    <w:rsid w:val="000833F9"/>
    <w:rsid w:val="000878FD"/>
    <w:rsid w:val="000879D1"/>
    <w:rsid w:val="00090380"/>
    <w:rsid w:val="0009149E"/>
    <w:rsid w:val="00094A45"/>
    <w:rsid w:val="00097DC8"/>
    <w:rsid w:val="000A41A7"/>
    <w:rsid w:val="000A437E"/>
    <w:rsid w:val="000A470C"/>
    <w:rsid w:val="000B065D"/>
    <w:rsid w:val="000C0743"/>
    <w:rsid w:val="000C1D43"/>
    <w:rsid w:val="000C23F2"/>
    <w:rsid w:val="000C58F0"/>
    <w:rsid w:val="000C6A30"/>
    <w:rsid w:val="000D046A"/>
    <w:rsid w:val="000D4792"/>
    <w:rsid w:val="000D4A4A"/>
    <w:rsid w:val="000D4D24"/>
    <w:rsid w:val="000D57F2"/>
    <w:rsid w:val="000E2A6D"/>
    <w:rsid w:val="000E3CF6"/>
    <w:rsid w:val="000E3E53"/>
    <w:rsid w:val="000E57B5"/>
    <w:rsid w:val="000E6DBE"/>
    <w:rsid w:val="000F366A"/>
    <w:rsid w:val="000F37B9"/>
    <w:rsid w:val="000F4DD0"/>
    <w:rsid w:val="000F53B6"/>
    <w:rsid w:val="000F5775"/>
    <w:rsid w:val="00100890"/>
    <w:rsid w:val="001031E4"/>
    <w:rsid w:val="00103F34"/>
    <w:rsid w:val="00105105"/>
    <w:rsid w:val="0010618B"/>
    <w:rsid w:val="001069DB"/>
    <w:rsid w:val="00110F16"/>
    <w:rsid w:val="00112485"/>
    <w:rsid w:val="00114F70"/>
    <w:rsid w:val="00117932"/>
    <w:rsid w:val="00120DBD"/>
    <w:rsid w:val="00121F01"/>
    <w:rsid w:val="00123621"/>
    <w:rsid w:val="00124B20"/>
    <w:rsid w:val="00124E6F"/>
    <w:rsid w:val="00131085"/>
    <w:rsid w:val="0013760F"/>
    <w:rsid w:val="00144A8A"/>
    <w:rsid w:val="0014533A"/>
    <w:rsid w:val="00145F05"/>
    <w:rsid w:val="0015346B"/>
    <w:rsid w:val="00157103"/>
    <w:rsid w:val="00166608"/>
    <w:rsid w:val="001676A0"/>
    <w:rsid w:val="001678B9"/>
    <w:rsid w:val="0017038A"/>
    <w:rsid w:val="00172BDE"/>
    <w:rsid w:val="00174DC0"/>
    <w:rsid w:val="001779BB"/>
    <w:rsid w:val="00181975"/>
    <w:rsid w:val="00183311"/>
    <w:rsid w:val="00187DA9"/>
    <w:rsid w:val="00190F5B"/>
    <w:rsid w:val="00196B89"/>
    <w:rsid w:val="001A57FE"/>
    <w:rsid w:val="001A78FF"/>
    <w:rsid w:val="001B3918"/>
    <w:rsid w:val="001B39D0"/>
    <w:rsid w:val="001B3B48"/>
    <w:rsid w:val="001B3CF1"/>
    <w:rsid w:val="001B42A5"/>
    <w:rsid w:val="001B4B6E"/>
    <w:rsid w:val="001B7442"/>
    <w:rsid w:val="001B7900"/>
    <w:rsid w:val="001C2C14"/>
    <w:rsid w:val="001C4059"/>
    <w:rsid w:val="001C4AF1"/>
    <w:rsid w:val="001C4FB2"/>
    <w:rsid w:val="001D15AC"/>
    <w:rsid w:val="001D2F1C"/>
    <w:rsid w:val="001D7508"/>
    <w:rsid w:val="001E08F8"/>
    <w:rsid w:val="001E1CC5"/>
    <w:rsid w:val="001E2DD0"/>
    <w:rsid w:val="001E5BD1"/>
    <w:rsid w:val="001E607B"/>
    <w:rsid w:val="001F096F"/>
    <w:rsid w:val="001F2BDA"/>
    <w:rsid w:val="001F44DC"/>
    <w:rsid w:val="001F4FB4"/>
    <w:rsid w:val="00200170"/>
    <w:rsid w:val="00201F58"/>
    <w:rsid w:val="00202255"/>
    <w:rsid w:val="002043C4"/>
    <w:rsid w:val="00211A54"/>
    <w:rsid w:val="00215E68"/>
    <w:rsid w:val="002201CA"/>
    <w:rsid w:val="0022029E"/>
    <w:rsid w:val="002240AF"/>
    <w:rsid w:val="0022483A"/>
    <w:rsid w:val="00233324"/>
    <w:rsid w:val="00233809"/>
    <w:rsid w:val="00235A86"/>
    <w:rsid w:val="002379CD"/>
    <w:rsid w:val="0024081F"/>
    <w:rsid w:val="00240A18"/>
    <w:rsid w:val="00243301"/>
    <w:rsid w:val="00245262"/>
    <w:rsid w:val="00246A31"/>
    <w:rsid w:val="00250473"/>
    <w:rsid w:val="0025198F"/>
    <w:rsid w:val="00253F85"/>
    <w:rsid w:val="002553C4"/>
    <w:rsid w:val="002562FB"/>
    <w:rsid w:val="00256646"/>
    <w:rsid w:val="0025675A"/>
    <w:rsid w:val="00256FF3"/>
    <w:rsid w:val="00260599"/>
    <w:rsid w:val="002616B7"/>
    <w:rsid w:val="002626F7"/>
    <w:rsid w:val="00264D54"/>
    <w:rsid w:val="00265338"/>
    <w:rsid w:val="00267CD4"/>
    <w:rsid w:val="00270EA9"/>
    <w:rsid w:val="00272273"/>
    <w:rsid w:val="00273DD7"/>
    <w:rsid w:val="002764CC"/>
    <w:rsid w:val="002769FD"/>
    <w:rsid w:val="00276A65"/>
    <w:rsid w:val="002776C2"/>
    <w:rsid w:val="002810DF"/>
    <w:rsid w:val="0028429C"/>
    <w:rsid w:val="00291724"/>
    <w:rsid w:val="0029396E"/>
    <w:rsid w:val="00294F89"/>
    <w:rsid w:val="002956E9"/>
    <w:rsid w:val="0029603F"/>
    <w:rsid w:val="002A3380"/>
    <w:rsid w:val="002A72FB"/>
    <w:rsid w:val="002B1BD9"/>
    <w:rsid w:val="002B3C2E"/>
    <w:rsid w:val="002C29EF"/>
    <w:rsid w:val="002C4089"/>
    <w:rsid w:val="002C6D6F"/>
    <w:rsid w:val="002C7008"/>
    <w:rsid w:val="002C72CA"/>
    <w:rsid w:val="002D0A94"/>
    <w:rsid w:val="002D2400"/>
    <w:rsid w:val="002D280A"/>
    <w:rsid w:val="002D374F"/>
    <w:rsid w:val="002D5156"/>
    <w:rsid w:val="002D52D0"/>
    <w:rsid w:val="002E0FDA"/>
    <w:rsid w:val="002E393B"/>
    <w:rsid w:val="002E3A7B"/>
    <w:rsid w:val="002F4E36"/>
    <w:rsid w:val="002F727A"/>
    <w:rsid w:val="003071F1"/>
    <w:rsid w:val="00310B2E"/>
    <w:rsid w:val="00310BA7"/>
    <w:rsid w:val="00311C2F"/>
    <w:rsid w:val="00315EC9"/>
    <w:rsid w:val="00317598"/>
    <w:rsid w:val="00321F9F"/>
    <w:rsid w:val="00323A4C"/>
    <w:rsid w:val="0033157D"/>
    <w:rsid w:val="0033196C"/>
    <w:rsid w:val="00335DB1"/>
    <w:rsid w:val="00340B1D"/>
    <w:rsid w:val="003454F7"/>
    <w:rsid w:val="00347670"/>
    <w:rsid w:val="00355C04"/>
    <w:rsid w:val="00356A08"/>
    <w:rsid w:val="0036266F"/>
    <w:rsid w:val="00362B24"/>
    <w:rsid w:val="00364531"/>
    <w:rsid w:val="003658B2"/>
    <w:rsid w:val="00366522"/>
    <w:rsid w:val="003701FC"/>
    <w:rsid w:val="00370787"/>
    <w:rsid w:val="003734B9"/>
    <w:rsid w:val="00376500"/>
    <w:rsid w:val="0038003F"/>
    <w:rsid w:val="00382A23"/>
    <w:rsid w:val="00383534"/>
    <w:rsid w:val="003851E0"/>
    <w:rsid w:val="00392CC5"/>
    <w:rsid w:val="003954EE"/>
    <w:rsid w:val="00395A60"/>
    <w:rsid w:val="003964A6"/>
    <w:rsid w:val="00397EDE"/>
    <w:rsid w:val="003A160E"/>
    <w:rsid w:val="003A1A6C"/>
    <w:rsid w:val="003A2208"/>
    <w:rsid w:val="003A2668"/>
    <w:rsid w:val="003A29CF"/>
    <w:rsid w:val="003A2A8D"/>
    <w:rsid w:val="003A4DA6"/>
    <w:rsid w:val="003B0129"/>
    <w:rsid w:val="003B0307"/>
    <w:rsid w:val="003B33B6"/>
    <w:rsid w:val="003B57D9"/>
    <w:rsid w:val="003B6D10"/>
    <w:rsid w:val="003B7929"/>
    <w:rsid w:val="003C0957"/>
    <w:rsid w:val="003C214E"/>
    <w:rsid w:val="003C2A35"/>
    <w:rsid w:val="003C32F8"/>
    <w:rsid w:val="003C3E25"/>
    <w:rsid w:val="003D2F1F"/>
    <w:rsid w:val="003D5735"/>
    <w:rsid w:val="003E0927"/>
    <w:rsid w:val="003E0B07"/>
    <w:rsid w:val="003E143F"/>
    <w:rsid w:val="003E27E5"/>
    <w:rsid w:val="003E34A1"/>
    <w:rsid w:val="003E5578"/>
    <w:rsid w:val="003E62DF"/>
    <w:rsid w:val="003E7E19"/>
    <w:rsid w:val="003F56A9"/>
    <w:rsid w:val="003F7E04"/>
    <w:rsid w:val="00402D78"/>
    <w:rsid w:val="00403CA7"/>
    <w:rsid w:val="004054D0"/>
    <w:rsid w:val="00406CD8"/>
    <w:rsid w:val="004149EF"/>
    <w:rsid w:val="00416F48"/>
    <w:rsid w:val="0041753F"/>
    <w:rsid w:val="0042047A"/>
    <w:rsid w:val="00425903"/>
    <w:rsid w:val="004307A7"/>
    <w:rsid w:val="00434B95"/>
    <w:rsid w:val="0043755C"/>
    <w:rsid w:val="00441430"/>
    <w:rsid w:val="00444A6B"/>
    <w:rsid w:val="00446DB3"/>
    <w:rsid w:val="0045166B"/>
    <w:rsid w:val="00464087"/>
    <w:rsid w:val="00464D58"/>
    <w:rsid w:val="0046533B"/>
    <w:rsid w:val="00465D04"/>
    <w:rsid w:val="00466FC2"/>
    <w:rsid w:val="00467244"/>
    <w:rsid w:val="004732BF"/>
    <w:rsid w:val="00474A4B"/>
    <w:rsid w:val="004758A7"/>
    <w:rsid w:val="004760C1"/>
    <w:rsid w:val="004763C2"/>
    <w:rsid w:val="00481B5D"/>
    <w:rsid w:val="004821E2"/>
    <w:rsid w:val="004849B0"/>
    <w:rsid w:val="004853DC"/>
    <w:rsid w:val="00486960"/>
    <w:rsid w:val="00486E70"/>
    <w:rsid w:val="00487EBB"/>
    <w:rsid w:val="00492CE1"/>
    <w:rsid w:val="0049631F"/>
    <w:rsid w:val="004A0076"/>
    <w:rsid w:val="004A2079"/>
    <w:rsid w:val="004A22E6"/>
    <w:rsid w:val="004A2D31"/>
    <w:rsid w:val="004B0B55"/>
    <w:rsid w:val="004B3459"/>
    <w:rsid w:val="004B42E7"/>
    <w:rsid w:val="004B4AE1"/>
    <w:rsid w:val="004B620B"/>
    <w:rsid w:val="004B6B86"/>
    <w:rsid w:val="004C1B4D"/>
    <w:rsid w:val="004C5696"/>
    <w:rsid w:val="004C6D03"/>
    <w:rsid w:val="004D129A"/>
    <w:rsid w:val="004D243D"/>
    <w:rsid w:val="004D2834"/>
    <w:rsid w:val="004D53B1"/>
    <w:rsid w:val="004D7CDE"/>
    <w:rsid w:val="004E4342"/>
    <w:rsid w:val="004E4E57"/>
    <w:rsid w:val="004E65FB"/>
    <w:rsid w:val="004F01C4"/>
    <w:rsid w:val="004F101B"/>
    <w:rsid w:val="004F1E03"/>
    <w:rsid w:val="004F2D8F"/>
    <w:rsid w:val="004F48D6"/>
    <w:rsid w:val="004F4F9F"/>
    <w:rsid w:val="004F7520"/>
    <w:rsid w:val="004F77BE"/>
    <w:rsid w:val="004F7E30"/>
    <w:rsid w:val="00501C89"/>
    <w:rsid w:val="005040A4"/>
    <w:rsid w:val="005045C0"/>
    <w:rsid w:val="005047A3"/>
    <w:rsid w:val="00505BE4"/>
    <w:rsid w:val="00505E97"/>
    <w:rsid w:val="005068CB"/>
    <w:rsid w:val="005110F7"/>
    <w:rsid w:val="005124CF"/>
    <w:rsid w:val="005126D6"/>
    <w:rsid w:val="00512A0A"/>
    <w:rsid w:val="00513042"/>
    <w:rsid w:val="00514BFA"/>
    <w:rsid w:val="005170F6"/>
    <w:rsid w:val="00521A94"/>
    <w:rsid w:val="005233A8"/>
    <w:rsid w:val="00523A22"/>
    <w:rsid w:val="00524304"/>
    <w:rsid w:val="005308A9"/>
    <w:rsid w:val="00530C76"/>
    <w:rsid w:val="005311A4"/>
    <w:rsid w:val="00531619"/>
    <w:rsid w:val="00531BC7"/>
    <w:rsid w:val="005367F4"/>
    <w:rsid w:val="00536BEB"/>
    <w:rsid w:val="00537F83"/>
    <w:rsid w:val="005421FF"/>
    <w:rsid w:val="005451C9"/>
    <w:rsid w:val="00545D09"/>
    <w:rsid w:val="00546AAF"/>
    <w:rsid w:val="005511C0"/>
    <w:rsid w:val="005534D6"/>
    <w:rsid w:val="005562BF"/>
    <w:rsid w:val="00564593"/>
    <w:rsid w:val="00564DE2"/>
    <w:rsid w:val="00570D41"/>
    <w:rsid w:val="0057113A"/>
    <w:rsid w:val="00572434"/>
    <w:rsid w:val="005729DF"/>
    <w:rsid w:val="00573519"/>
    <w:rsid w:val="005811AB"/>
    <w:rsid w:val="00581F5F"/>
    <w:rsid w:val="00583246"/>
    <w:rsid w:val="005833E9"/>
    <w:rsid w:val="0058769D"/>
    <w:rsid w:val="00592F59"/>
    <w:rsid w:val="005955C9"/>
    <w:rsid w:val="00596319"/>
    <w:rsid w:val="00596E71"/>
    <w:rsid w:val="005A2D84"/>
    <w:rsid w:val="005A50D2"/>
    <w:rsid w:val="005B0E03"/>
    <w:rsid w:val="005B1247"/>
    <w:rsid w:val="005B3C75"/>
    <w:rsid w:val="005C0EAC"/>
    <w:rsid w:val="005C26FD"/>
    <w:rsid w:val="005C384E"/>
    <w:rsid w:val="005C40DE"/>
    <w:rsid w:val="005D05E6"/>
    <w:rsid w:val="005D28A8"/>
    <w:rsid w:val="005D62E0"/>
    <w:rsid w:val="005E5335"/>
    <w:rsid w:val="005F4C14"/>
    <w:rsid w:val="005F59A2"/>
    <w:rsid w:val="006037B3"/>
    <w:rsid w:val="00605A93"/>
    <w:rsid w:val="0061290F"/>
    <w:rsid w:val="00612DA4"/>
    <w:rsid w:val="006131EA"/>
    <w:rsid w:val="0061468E"/>
    <w:rsid w:val="00616973"/>
    <w:rsid w:val="00624000"/>
    <w:rsid w:val="00626610"/>
    <w:rsid w:val="00634A85"/>
    <w:rsid w:val="00635EC3"/>
    <w:rsid w:val="0063781B"/>
    <w:rsid w:val="006378DC"/>
    <w:rsid w:val="0064516F"/>
    <w:rsid w:val="006457AB"/>
    <w:rsid w:val="00645B36"/>
    <w:rsid w:val="00646E2C"/>
    <w:rsid w:val="00651BE6"/>
    <w:rsid w:val="00654484"/>
    <w:rsid w:val="00660CF0"/>
    <w:rsid w:val="006613DF"/>
    <w:rsid w:val="006620DD"/>
    <w:rsid w:val="006627B1"/>
    <w:rsid w:val="00664659"/>
    <w:rsid w:val="00667255"/>
    <w:rsid w:val="006674B1"/>
    <w:rsid w:val="00667AE7"/>
    <w:rsid w:val="006702DD"/>
    <w:rsid w:val="006712AF"/>
    <w:rsid w:val="00671C68"/>
    <w:rsid w:val="0067476B"/>
    <w:rsid w:val="00675E92"/>
    <w:rsid w:val="006805BC"/>
    <w:rsid w:val="006820ED"/>
    <w:rsid w:val="00686523"/>
    <w:rsid w:val="00694EC7"/>
    <w:rsid w:val="006A25FA"/>
    <w:rsid w:val="006A310B"/>
    <w:rsid w:val="006B0BD5"/>
    <w:rsid w:val="006B2806"/>
    <w:rsid w:val="006C2829"/>
    <w:rsid w:val="006C2B8A"/>
    <w:rsid w:val="006D0D69"/>
    <w:rsid w:val="006D0F25"/>
    <w:rsid w:val="006D753E"/>
    <w:rsid w:val="006E0C22"/>
    <w:rsid w:val="006E25DE"/>
    <w:rsid w:val="006E4C2C"/>
    <w:rsid w:val="006E5CF8"/>
    <w:rsid w:val="006E701B"/>
    <w:rsid w:val="006F154B"/>
    <w:rsid w:val="006F22F3"/>
    <w:rsid w:val="007041DC"/>
    <w:rsid w:val="007069C1"/>
    <w:rsid w:val="007106AB"/>
    <w:rsid w:val="007108A7"/>
    <w:rsid w:val="00713A69"/>
    <w:rsid w:val="00715169"/>
    <w:rsid w:val="00716081"/>
    <w:rsid w:val="00716D0E"/>
    <w:rsid w:val="00717647"/>
    <w:rsid w:val="00717D89"/>
    <w:rsid w:val="00722A4E"/>
    <w:rsid w:val="0072406F"/>
    <w:rsid w:val="00726620"/>
    <w:rsid w:val="00726EF5"/>
    <w:rsid w:val="007270C8"/>
    <w:rsid w:val="00727B4A"/>
    <w:rsid w:val="00737028"/>
    <w:rsid w:val="00740DF8"/>
    <w:rsid w:val="00742ECD"/>
    <w:rsid w:val="0075063E"/>
    <w:rsid w:val="00751406"/>
    <w:rsid w:val="007521C9"/>
    <w:rsid w:val="00752CC1"/>
    <w:rsid w:val="007557FB"/>
    <w:rsid w:val="0076051E"/>
    <w:rsid w:val="00760F3A"/>
    <w:rsid w:val="0076161E"/>
    <w:rsid w:val="00762320"/>
    <w:rsid w:val="00764EF9"/>
    <w:rsid w:val="00765B20"/>
    <w:rsid w:val="00766646"/>
    <w:rsid w:val="0076720E"/>
    <w:rsid w:val="00767DF0"/>
    <w:rsid w:val="00771284"/>
    <w:rsid w:val="007718E9"/>
    <w:rsid w:val="00771DAF"/>
    <w:rsid w:val="00772638"/>
    <w:rsid w:val="00773FBF"/>
    <w:rsid w:val="007740BB"/>
    <w:rsid w:val="00775798"/>
    <w:rsid w:val="0077686D"/>
    <w:rsid w:val="007801E9"/>
    <w:rsid w:val="00780BF3"/>
    <w:rsid w:val="0078173B"/>
    <w:rsid w:val="0078263A"/>
    <w:rsid w:val="0078306E"/>
    <w:rsid w:val="00790208"/>
    <w:rsid w:val="00790338"/>
    <w:rsid w:val="00790B6D"/>
    <w:rsid w:val="0079210F"/>
    <w:rsid w:val="007A22C1"/>
    <w:rsid w:val="007A3320"/>
    <w:rsid w:val="007A36CA"/>
    <w:rsid w:val="007A3AF9"/>
    <w:rsid w:val="007A4627"/>
    <w:rsid w:val="007A5C9C"/>
    <w:rsid w:val="007A6E97"/>
    <w:rsid w:val="007B1340"/>
    <w:rsid w:val="007B146B"/>
    <w:rsid w:val="007B1807"/>
    <w:rsid w:val="007B5130"/>
    <w:rsid w:val="007C05F3"/>
    <w:rsid w:val="007C1A89"/>
    <w:rsid w:val="007C2F91"/>
    <w:rsid w:val="007C4BB8"/>
    <w:rsid w:val="007C5118"/>
    <w:rsid w:val="007C79B9"/>
    <w:rsid w:val="007D084F"/>
    <w:rsid w:val="007D1365"/>
    <w:rsid w:val="007D2221"/>
    <w:rsid w:val="007D2B5A"/>
    <w:rsid w:val="007D4638"/>
    <w:rsid w:val="007D51D4"/>
    <w:rsid w:val="007E0C4B"/>
    <w:rsid w:val="007F0649"/>
    <w:rsid w:val="007F303C"/>
    <w:rsid w:val="007F4A68"/>
    <w:rsid w:val="007F5989"/>
    <w:rsid w:val="007F7668"/>
    <w:rsid w:val="00801FF3"/>
    <w:rsid w:val="00804494"/>
    <w:rsid w:val="00805243"/>
    <w:rsid w:val="00805860"/>
    <w:rsid w:val="008074D3"/>
    <w:rsid w:val="00810337"/>
    <w:rsid w:val="0081406A"/>
    <w:rsid w:val="00815BFC"/>
    <w:rsid w:val="00823CAD"/>
    <w:rsid w:val="00824360"/>
    <w:rsid w:val="00825950"/>
    <w:rsid w:val="00827CD7"/>
    <w:rsid w:val="0083211E"/>
    <w:rsid w:val="00834877"/>
    <w:rsid w:val="00835427"/>
    <w:rsid w:val="00836869"/>
    <w:rsid w:val="008370F3"/>
    <w:rsid w:val="00837BFD"/>
    <w:rsid w:val="00842678"/>
    <w:rsid w:val="00847119"/>
    <w:rsid w:val="008473A9"/>
    <w:rsid w:val="00847739"/>
    <w:rsid w:val="00847D79"/>
    <w:rsid w:val="00850404"/>
    <w:rsid w:val="00850F67"/>
    <w:rsid w:val="008527D8"/>
    <w:rsid w:val="0085566B"/>
    <w:rsid w:val="00855A0C"/>
    <w:rsid w:val="0085655E"/>
    <w:rsid w:val="00857366"/>
    <w:rsid w:val="008656C4"/>
    <w:rsid w:val="00865809"/>
    <w:rsid w:val="00873208"/>
    <w:rsid w:val="0088510F"/>
    <w:rsid w:val="008879C5"/>
    <w:rsid w:val="0089004D"/>
    <w:rsid w:val="0089145A"/>
    <w:rsid w:val="00892037"/>
    <w:rsid w:val="00896C2D"/>
    <w:rsid w:val="008A3902"/>
    <w:rsid w:val="008A6887"/>
    <w:rsid w:val="008A7FCD"/>
    <w:rsid w:val="008B69E4"/>
    <w:rsid w:val="008B74CE"/>
    <w:rsid w:val="008C0A33"/>
    <w:rsid w:val="008C0ED3"/>
    <w:rsid w:val="008C1319"/>
    <w:rsid w:val="008C4C96"/>
    <w:rsid w:val="008C530C"/>
    <w:rsid w:val="008C57E3"/>
    <w:rsid w:val="008C662F"/>
    <w:rsid w:val="008C7B84"/>
    <w:rsid w:val="008D342D"/>
    <w:rsid w:val="008D418C"/>
    <w:rsid w:val="008D5DFF"/>
    <w:rsid w:val="008D62FF"/>
    <w:rsid w:val="008E0AE4"/>
    <w:rsid w:val="008E1C78"/>
    <w:rsid w:val="008E22FF"/>
    <w:rsid w:val="008E2F2B"/>
    <w:rsid w:val="008E346A"/>
    <w:rsid w:val="008E4B4C"/>
    <w:rsid w:val="008E5D35"/>
    <w:rsid w:val="008E6443"/>
    <w:rsid w:val="008E729E"/>
    <w:rsid w:val="008E783D"/>
    <w:rsid w:val="008F153A"/>
    <w:rsid w:val="008F19D5"/>
    <w:rsid w:val="008F4C08"/>
    <w:rsid w:val="008F4E26"/>
    <w:rsid w:val="00900484"/>
    <w:rsid w:val="0090318E"/>
    <w:rsid w:val="00907AC9"/>
    <w:rsid w:val="00915550"/>
    <w:rsid w:val="00915D0E"/>
    <w:rsid w:val="0092131A"/>
    <w:rsid w:val="00921CBE"/>
    <w:rsid w:val="00923B4B"/>
    <w:rsid w:val="00924487"/>
    <w:rsid w:val="009258B7"/>
    <w:rsid w:val="00925FA8"/>
    <w:rsid w:val="009300ED"/>
    <w:rsid w:val="00931334"/>
    <w:rsid w:val="009324C8"/>
    <w:rsid w:val="00933595"/>
    <w:rsid w:val="0094134E"/>
    <w:rsid w:val="00941BEF"/>
    <w:rsid w:val="0094215B"/>
    <w:rsid w:val="00944342"/>
    <w:rsid w:val="00951276"/>
    <w:rsid w:val="00951E13"/>
    <w:rsid w:val="00962E64"/>
    <w:rsid w:val="0096553E"/>
    <w:rsid w:val="009659CA"/>
    <w:rsid w:val="00972722"/>
    <w:rsid w:val="00973483"/>
    <w:rsid w:val="00974464"/>
    <w:rsid w:val="00977227"/>
    <w:rsid w:val="009825A1"/>
    <w:rsid w:val="009866A2"/>
    <w:rsid w:val="00996E17"/>
    <w:rsid w:val="009A1FE0"/>
    <w:rsid w:val="009A36E1"/>
    <w:rsid w:val="009A43BA"/>
    <w:rsid w:val="009A4DFF"/>
    <w:rsid w:val="009A4F0A"/>
    <w:rsid w:val="009A70FA"/>
    <w:rsid w:val="009B0975"/>
    <w:rsid w:val="009B0B5B"/>
    <w:rsid w:val="009B2F6D"/>
    <w:rsid w:val="009B4EC8"/>
    <w:rsid w:val="009B7247"/>
    <w:rsid w:val="009B7C7D"/>
    <w:rsid w:val="009C1D78"/>
    <w:rsid w:val="009C6C3B"/>
    <w:rsid w:val="009D2588"/>
    <w:rsid w:val="009D2904"/>
    <w:rsid w:val="009D3CE1"/>
    <w:rsid w:val="009D4AC7"/>
    <w:rsid w:val="009D5EBF"/>
    <w:rsid w:val="009D6311"/>
    <w:rsid w:val="009D7AF8"/>
    <w:rsid w:val="009E1642"/>
    <w:rsid w:val="009E48A4"/>
    <w:rsid w:val="009E4E9C"/>
    <w:rsid w:val="009E5455"/>
    <w:rsid w:val="009E7181"/>
    <w:rsid w:val="009F1AE7"/>
    <w:rsid w:val="009F2210"/>
    <w:rsid w:val="009F599C"/>
    <w:rsid w:val="00A00A1A"/>
    <w:rsid w:val="00A021D1"/>
    <w:rsid w:val="00A02D2D"/>
    <w:rsid w:val="00A030E9"/>
    <w:rsid w:val="00A11FFF"/>
    <w:rsid w:val="00A124D4"/>
    <w:rsid w:val="00A17D4F"/>
    <w:rsid w:val="00A20DD4"/>
    <w:rsid w:val="00A22B34"/>
    <w:rsid w:val="00A3011B"/>
    <w:rsid w:val="00A3097D"/>
    <w:rsid w:val="00A309C1"/>
    <w:rsid w:val="00A32E71"/>
    <w:rsid w:val="00A36CAA"/>
    <w:rsid w:val="00A36F2A"/>
    <w:rsid w:val="00A4117E"/>
    <w:rsid w:val="00A45D92"/>
    <w:rsid w:val="00A51DF5"/>
    <w:rsid w:val="00A53E27"/>
    <w:rsid w:val="00A53F04"/>
    <w:rsid w:val="00A570D8"/>
    <w:rsid w:val="00A635F5"/>
    <w:rsid w:val="00A645AE"/>
    <w:rsid w:val="00A71630"/>
    <w:rsid w:val="00A720C1"/>
    <w:rsid w:val="00A7655E"/>
    <w:rsid w:val="00A77B67"/>
    <w:rsid w:val="00A8048A"/>
    <w:rsid w:val="00A82367"/>
    <w:rsid w:val="00A82918"/>
    <w:rsid w:val="00A83543"/>
    <w:rsid w:val="00A836EA"/>
    <w:rsid w:val="00A86930"/>
    <w:rsid w:val="00A9424F"/>
    <w:rsid w:val="00A9482F"/>
    <w:rsid w:val="00A94A76"/>
    <w:rsid w:val="00A96422"/>
    <w:rsid w:val="00A972A4"/>
    <w:rsid w:val="00AA1623"/>
    <w:rsid w:val="00AA47EB"/>
    <w:rsid w:val="00AB03F1"/>
    <w:rsid w:val="00AB0A00"/>
    <w:rsid w:val="00AB19B9"/>
    <w:rsid w:val="00AB27A2"/>
    <w:rsid w:val="00AB2D28"/>
    <w:rsid w:val="00AB340C"/>
    <w:rsid w:val="00AC2206"/>
    <w:rsid w:val="00AC6AF2"/>
    <w:rsid w:val="00AD0734"/>
    <w:rsid w:val="00AD2B55"/>
    <w:rsid w:val="00AD38D1"/>
    <w:rsid w:val="00AD4385"/>
    <w:rsid w:val="00AD48CE"/>
    <w:rsid w:val="00AD59AA"/>
    <w:rsid w:val="00AD7BB1"/>
    <w:rsid w:val="00AE0E95"/>
    <w:rsid w:val="00AE3C4C"/>
    <w:rsid w:val="00AE573A"/>
    <w:rsid w:val="00AE6488"/>
    <w:rsid w:val="00AF3072"/>
    <w:rsid w:val="00AF521A"/>
    <w:rsid w:val="00AF61A1"/>
    <w:rsid w:val="00AF76D8"/>
    <w:rsid w:val="00B010DB"/>
    <w:rsid w:val="00B018D3"/>
    <w:rsid w:val="00B13800"/>
    <w:rsid w:val="00B13BFF"/>
    <w:rsid w:val="00B151FE"/>
    <w:rsid w:val="00B16504"/>
    <w:rsid w:val="00B24BC0"/>
    <w:rsid w:val="00B2565E"/>
    <w:rsid w:val="00B301C1"/>
    <w:rsid w:val="00B31910"/>
    <w:rsid w:val="00B32967"/>
    <w:rsid w:val="00B33999"/>
    <w:rsid w:val="00B35560"/>
    <w:rsid w:val="00B4358D"/>
    <w:rsid w:val="00B44D0F"/>
    <w:rsid w:val="00B45ECF"/>
    <w:rsid w:val="00B5196A"/>
    <w:rsid w:val="00B52537"/>
    <w:rsid w:val="00B5375C"/>
    <w:rsid w:val="00B53BBB"/>
    <w:rsid w:val="00B547F1"/>
    <w:rsid w:val="00B60D15"/>
    <w:rsid w:val="00B6417B"/>
    <w:rsid w:val="00B654E0"/>
    <w:rsid w:val="00B65FDA"/>
    <w:rsid w:val="00B6628E"/>
    <w:rsid w:val="00B67C71"/>
    <w:rsid w:val="00B7093B"/>
    <w:rsid w:val="00B76DF7"/>
    <w:rsid w:val="00B77D7A"/>
    <w:rsid w:val="00B809AE"/>
    <w:rsid w:val="00B80B71"/>
    <w:rsid w:val="00B811F9"/>
    <w:rsid w:val="00B81D5D"/>
    <w:rsid w:val="00B8345A"/>
    <w:rsid w:val="00B86E4C"/>
    <w:rsid w:val="00B87C07"/>
    <w:rsid w:val="00B900FD"/>
    <w:rsid w:val="00B90382"/>
    <w:rsid w:val="00B90C10"/>
    <w:rsid w:val="00B9374C"/>
    <w:rsid w:val="00B96614"/>
    <w:rsid w:val="00B97F8D"/>
    <w:rsid w:val="00BA0ACA"/>
    <w:rsid w:val="00BA29DA"/>
    <w:rsid w:val="00BA3C28"/>
    <w:rsid w:val="00BA40D1"/>
    <w:rsid w:val="00BA5895"/>
    <w:rsid w:val="00BA6C47"/>
    <w:rsid w:val="00BA77A8"/>
    <w:rsid w:val="00BB024B"/>
    <w:rsid w:val="00BB2F48"/>
    <w:rsid w:val="00BB51A3"/>
    <w:rsid w:val="00BB614F"/>
    <w:rsid w:val="00BC0D1F"/>
    <w:rsid w:val="00BC4631"/>
    <w:rsid w:val="00BD10C5"/>
    <w:rsid w:val="00BD246A"/>
    <w:rsid w:val="00BD287E"/>
    <w:rsid w:val="00BD3769"/>
    <w:rsid w:val="00BD4EB8"/>
    <w:rsid w:val="00BD79DF"/>
    <w:rsid w:val="00BD7BAB"/>
    <w:rsid w:val="00BE0407"/>
    <w:rsid w:val="00BE09EB"/>
    <w:rsid w:val="00BE129C"/>
    <w:rsid w:val="00BE2289"/>
    <w:rsid w:val="00BE3357"/>
    <w:rsid w:val="00BE3A65"/>
    <w:rsid w:val="00BE5B88"/>
    <w:rsid w:val="00BF0456"/>
    <w:rsid w:val="00BF3D9C"/>
    <w:rsid w:val="00BF5C68"/>
    <w:rsid w:val="00BF61D0"/>
    <w:rsid w:val="00C0000E"/>
    <w:rsid w:val="00C0047C"/>
    <w:rsid w:val="00C03556"/>
    <w:rsid w:val="00C10329"/>
    <w:rsid w:val="00C143F2"/>
    <w:rsid w:val="00C2039F"/>
    <w:rsid w:val="00C20F7B"/>
    <w:rsid w:val="00C215C6"/>
    <w:rsid w:val="00C225D3"/>
    <w:rsid w:val="00C2260A"/>
    <w:rsid w:val="00C23707"/>
    <w:rsid w:val="00C25407"/>
    <w:rsid w:val="00C26873"/>
    <w:rsid w:val="00C32CB0"/>
    <w:rsid w:val="00C37C2A"/>
    <w:rsid w:val="00C42C4C"/>
    <w:rsid w:val="00C44029"/>
    <w:rsid w:val="00C47911"/>
    <w:rsid w:val="00C50B59"/>
    <w:rsid w:val="00C51317"/>
    <w:rsid w:val="00C51D3E"/>
    <w:rsid w:val="00C54B3A"/>
    <w:rsid w:val="00C558E3"/>
    <w:rsid w:val="00C55FEE"/>
    <w:rsid w:val="00C571CC"/>
    <w:rsid w:val="00C604BA"/>
    <w:rsid w:val="00C60640"/>
    <w:rsid w:val="00C63D1D"/>
    <w:rsid w:val="00C66AEF"/>
    <w:rsid w:val="00C674C4"/>
    <w:rsid w:val="00C71C35"/>
    <w:rsid w:val="00C71EF5"/>
    <w:rsid w:val="00C7239C"/>
    <w:rsid w:val="00C728FD"/>
    <w:rsid w:val="00C72B47"/>
    <w:rsid w:val="00C77072"/>
    <w:rsid w:val="00C83521"/>
    <w:rsid w:val="00C8390A"/>
    <w:rsid w:val="00C83ABF"/>
    <w:rsid w:val="00C85C6F"/>
    <w:rsid w:val="00C85D2E"/>
    <w:rsid w:val="00C909CC"/>
    <w:rsid w:val="00C928F5"/>
    <w:rsid w:val="00C93603"/>
    <w:rsid w:val="00C93A5A"/>
    <w:rsid w:val="00CA5C3D"/>
    <w:rsid w:val="00CA5F2C"/>
    <w:rsid w:val="00CA62F1"/>
    <w:rsid w:val="00CB0C4A"/>
    <w:rsid w:val="00CB366B"/>
    <w:rsid w:val="00CB5215"/>
    <w:rsid w:val="00CB6145"/>
    <w:rsid w:val="00CC0E65"/>
    <w:rsid w:val="00CC15A3"/>
    <w:rsid w:val="00CC272E"/>
    <w:rsid w:val="00CC2EAB"/>
    <w:rsid w:val="00CC445E"/>
    <w:rsid w:val="00CC7E7E"/>
    <w:rsid w:val="00CD5A5D"/>
    <w:rsid w:val="00CE1629"/>
    <w:rsid w:val="00CE36EB"/>
    <w:rsid w:val="00CE5632"/>
    <w:rsid w:val="00CF03DB"/>
    <w:rsid w:val="00CF1430"/>
    <w:rsid w:val="00CF1AFF"/>
    <w:rsid w:val="00CF4397"/>
    <w:rsid w:val="00CF7036"/>
    <w:rsid w:val="00D00A34"/>
    <w:rsid w:val="00D00C26"/>
    <w:rsid w:val="00D016CE"/>
    <w:rsid w:val="00D02A65"/>
    <w:rsid w:val="00D03E5D"/>
    <w:rsid w:val="00D049DF"/>
    <w:rsid w:val="00D06C01"/>
    <w:rsid w:val="00D07EBC"/>
    <w:rsid w:val="00D109A3"/>
    <w:rsid w:val="00D10D74"/>
    <w:rsid w:val="00D10FCF"/>
    <w:rsid w:val="00D112FD"/>
    <w:rsid w:val="00D177F6"/>
    <w:rsid w:val="00D20C58"/>
    <w:rsid w:val="00D2165B"/>
    <w:rsid w:val="00D23476"/>
    <w:rsid w:val="00D256E8"/>
    <w:rsid w:val="00D26221"/>
    <w:rsid w:val="00D267BB"/>
    <w:rsid w:val="00D31737"/>
    <w:rsid w:val="00D32FF2"/>
    <w:rsid w:val="00D340F5"/>
    <w:rsid w:val="00D36D98"/>
    <w:rsid w:val="00D45952"/>
    <w:rsid w:val="00D4640E"/>
    <w:rsid w:val="00D50B0D"/>
    <w:rsid w:val="00D527E2"/>
    <w:rsid w:val="00D54DC4"/>
    <w:rsid w:val="00D550FB"/>
    <w:rsid w:val="00D56279"/>
    <w:rsid w:val="00D56CE8"/>
    <w:rsid w:val="00D60565"/>
    <w:rsid w:val="00D6128F"/>
    <w:rsid w:val="00D64DC7"/>
    <w:rsid w:val="00D66AD5"/>
    <w:rsid w:val="00D70360"/>
    <w:rsid w:val="00D7282A"/>
    <w:rsid w:val="00D75A7C"/>
    <w:rsid w:val="00D8216F"/>
    <w:rsid w:val="00D85346"/>
    <w:rsid w:val="00D85423"/>
    <w:rsid w:val="00D8585E"/>
    <w:rsid w:val="00D87785"/>
    <w:rsid w:val="00D90A72"/>
    <w:rsid w:val="00D9285D"/>
    <w:rsid w:val="00D9795D"/>
    <w:rsid w:val="00D97976"/>
    <w:rsid w:val="00DA0293"/>
    <w:rsid w:val="00DA155F"/>
    <w:rsid w:val="00DA486C"/>
    <w:rsid w:val="00DB091E"/>
    <w:rsid w:val="00DB3098"/>
    <w:rsid w:val="00DB5009"/>
    <w:rsid w:val="00DB52C9"/>
    <w:rsid w:val="00DC5844"/>
    <w:rsid w:val="00DD1271"/>
    <w:rsid w:val="00DD48FA"/>
    <w:rsid w:val="00DD5C3B"/>
    <w:rsid w:val="00DD656D"/>
    <w:rsid w:val="00DD7967"/>
    <w:rsid w:val="00DE2942"/>
    <w:rsid w:val="00DE2EC0"/>
    <w:rsid w:val="00DE5592"/>
    <w:rsid w:val="00DE5962"/>
    <w:rsid w:val="00DE6DBD"/>
    <w:rsid w:val="00DE74B5"/>
    <w:rsid w:val="00DF3978"/>
    <w:rsid w:val="00DF5F03"/>
    <w:rsid w:val="00DF6504"/>
    <w:rsid w:val="00DF6685"/>
    <w:rsid w:val="00DF6FEA"/>
    <w:rsid w:val="00E0145D"/>
    <w:rsid w:val="00E0179B"/>
    <w:rsid w:val="00E03EB9"/>
    <w:rsid w:val="00E06180"/>
    <w:rsid w:val="00E0798F"/>
    <w:rsid w:val="00E10FB2"/>
    <w:rsid w:val="00E121F5"/>
    <w:rsid w:val="00E1254C"/>
    <w:rsid w:val="00E12ACE"/>
    <w:rsid w:val="00E15FD8"/>
    <w:rsid w:val="00E164B8"/>
    <w:rsid w:val="00E202D3"/>
    <w:rsid w:val="00E23DEF"/>
    <w:rsid w:val="00E2591C"/>
    <w:rsid w:val="00E25BFA"/>
    <w:rsid w:val="00E275B1"/>
    <w:rsid w:val="00E276F7"/>
    <w:rsid w:val="00E27E74"/>
    <w:rsid w:val="00E3093F"/>
    <w:rsid w:val="00E3186E"/>
    <w:rsid w:val="00E32D5A"/>
    <w:rsid w:val="00E43986"/>
    <w:rsid w:val="00E531C9"/>
    <w:rsid w:val="00E53EAE"/>
    <w:rsid w:val="00E54946"/>
    <w:rsid w:val="00E5706F"/>
    <w:rsid w:val="00E57A00"/>
    <w:rsid w:val="00E62226"/>
    <w:rsid w:val="00E63DF8"/>
    <w:rsid w:val="00E651E8"/>
    <w:rsid w:val="00E67915"/>
    <w:rsid w:val="00E709FB"/>
    <w:rsid w:val="00E74A13"/>
    <w:rsid w:val="00E752EE"/>
    <w:rsid w:val="00E80986"/>
    <w:rsid w:val="00E810CB"/>
    <w:rsid w:val="00E82291"/>
    <w:rsid w:val="00E84C96"/>
    <w:rsid w:val="00E86F79"/>
    <w:rsid w:val="00E907D1"/>
    <w:rsid w:val="00E92057"/>
    <w:rsid w:val="00E92968"/>
    <w:rsid w:val="00E954AB"/>
    <w:rsid w:val="00EA164E"/>
    <w:rsid w:val="00EB0CE0"/>
    <w:rsid w:val="00EB35DE"/>
    <w:rsid w:val="00EB42A7"/>
    <w:rsid w:val="00EB46A9"/>
    <w:rsid w:val="00ED1235"/>
    <w:rsid w:val="00ED1B76"/>
    <w:rsid w:val="00ED250A"/>
    <w:rsid w:val="00ED2BD9"/>
    <w:rsid w:val="00ED2F38"/>
    <w:rsid w:val="00ED3D20"/>
    <w:rsid w:val="00ED6FBB"/>
    <w:rsid w:val="00EE1899"/>
    <w:rsid w:val="00EE286F"/>
    <w:rsid w:val="00EE2C6D"/>
    <w:rsid w:val="00EE3E02"/>
    <w:rsid w:val="00EF4380"/>
    <w:rsid w:val="00F05DC0"/>
    <w:rsid w:val="00F07BDD"/>
    <w:rsid w:val="00F13A37"/>
    <w:rsid w:val="00F13BA2"/>
    <w:rsid w:val="00F158CC"/>
    <w:rsid w:val="00F1598E"/>
    <w:rsid w:val="00F16DDC"/>
    <w:rsid w:val="00F16E91"/>
    <w:rsid w:val="00F16F29"/>
    <w:rsid w:val="00F16F4A"/>
    <w:rsid w:val="00F20469"/>
    <w:rsid w:val="00F23041"/>
    <w:rsid w:val="00F2441A"/>
    <w:rsid w:val="00F253B7"/>
    <w:rsid w:val="00F308FF"/>
    <w:rsid w:val="00F327E1"/>
    <w:rsid w:val="00F36CCF"/>
    <w:rsid w:val="00F374B9"/>
    <w:rsid w:val="00F40D40"/>
    <w:rsid w:val="00F41F28"/>
    <w:rsid w:val="00F53EC2"/>
    <w:rsid w:val="00F576F5"/>
    <w:rsid w:val="00F63CE4"/>
    <w:rsid w:val="00F64EE9"/>
    <w:rsid w:val="00F6669A"/>
    <w:rsid w:val="00F7189C"/>
    <w:rsid w:val="00F723A8"/>
    <w:rsid w:val="00F75F33"/>
    <w:rsid w:val="00F763F6"/>
    <w:rsid w:val="00F812A1"/>
    <w:rsid w:val="00F82C31"/>
    <w:rsid w:val="00F83E7C"/>
    <w:rsid w:val="00F84871"/>
    <w:rsid w:val="00F86BAA"/>
    <w:rsid w:val="00F86FC0"/>
    <w:rsid w:val="00F91B45"/>
    <w:rsid w:val="00F94813"/>
    <w:rsid w:val="00F9774F"/>
    <w:rsid w:val="00FA139B"/>
    <w:rsid w:val="00FA250F"/>
    <w:rsid w:val="00FA5811"/>
    <w:rsid w:val="00FA7240"/>
    <w:rsid w:val="00FB0143"/>
    <w:rsid w:val="00FB1872"/>
    <w:rsid w:val="00FB240B"/>
    <w:rsid w:val="00FB550B"/>
    <w:rsid w:val="00FC118F"/>
    <w:rsid w:val="00FC3B2F"/>
    <w:rsid w:val="00FD401E"/>
    <w:rsid w:val="00FD5CF3"/>
    <w:rsid w:val="00FD76F7"/>
    <w:rsid w:val="00FE3CFD"/>
    <w:rsid w:val="00FE3FBF"/>
    <w:rsid w:val="00FF50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0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caption" w:semiHidden="1" w:unhideWhenUsed="1" w:qFormat="1"/>
    <w:lsdException w:name="annotation reference" w:uiPriority="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6B89"/>
    <w:rPr>
      <w:sz w:val="22"/>
      <w:lang w:val="lv-LV" w:eastAsia="en-US"/>
    </w:rPr>
  </w:style>
  <w:style w:type="paragraph" w:styleId="Heading1">
    <w:name w:val="heading 1"/>
    <w:aliases w:val="D70AR"/>
    <w:basedOn w:val="Normal"/>
    <w:next w:val="Normal"/>
    <w:pPr>
      <w:keepNext/>
      <w:numPr>
        <w:numId w:val="2"/>
      </w:numPr>
      <w:spacing w:line="288" w:lineRule="auto"/>
      <w:outlineLvl w:val="0"/>
    </w:pPr>
    <w:rPr>
      <w:rFonts w:ascii="Verdana" w:hAnsi="Verdana"/>
      <w:b/>
      <w:caps/>
      <w:sz w:val="24"/>
      <w:lang w:val="en-GB"/>
    </w:rPr>
  </w:style>
  <w:style w:type="paragraph" w:styleId="Heading2">
    <w:name w:val="heading 2"/>
    <w:aliases w:val="D70AR2"/>
    <w:basedOn w:val="Normal"/>
    <w:next w:val="Normal"/>
    <w:pPr>
      <w:keepNext/>
      <w:numPr>
        <w:ilvl w:val="1"/>
        <w:numId w:val="2"/>
      </w:numPr>
      <w:spacing w:line="288" w:lineRule="auto"/>
      <w:outlineLvl w:val="1"/>
    </w:pPr>
    <w:rPr>
      <w:rFonts w:ascii="Verdana" w:hAnsi="Verdana"/>
      <w:b/>
      <w:lang w:val="en-GB"/>
    </w:rPr>
  </w:style>
  <w:style w:type="paragraph" w:styleId="Heading3">
    <w:name w:val="heading 3"/>
    <w:aliases w:val="D70AR3,titel 3,OLD Heading 3"/>
    <w:basedOn w:val="Normal"/>
    <w:next w:val="Normal"/>
    <w:pPr>
      <w:keepNext/>
      <w:numPr>
        <w:ilvl w:val="2"/>
        <w:numId w:val="2"/>
      </w:numPr>
      <w:spacing w:line="288" w:lineRule="auto"/>
      <w:outlineLvl w:val="2"/>
    </w:pPr>
    <w:rPr>
      <w:rFonts w:ascii="Times New Roman Bold" w:hAnsi="Times New Roman Bold"/>
      <w:b/>
      <w:sz w:val="18"/>
      <w:lang w:val="en-GB"/>
    </w:rPr>
  </w:style>
  <w:style w:type="paragraph" w:styleId="Heading4">
    <w:name w:val="heading 4"/>
    <w:aliases w:val="D70AR4,titel 4"/>
    <w:basedOn w:val="Normal"/>
    <w:next w:val="Normal"/>
    <w:pPr>
      <w:keepNext/>
      <w:numPr>
        <w:ilvl w:val="3"/>
        <w:numId w:val="2"/>
      </w:numPr>
      <w:spacing w:line="288" w:lineRule="auto"/>
      <w:outlineLvl w:val="3"/>
    </w:pPr>
    <w:rPr>
      <w:rFonts w:ascii="Times New Roman Bold" w:hAnsi="Times New Roman Bold"/>
      <w:b/>
      <w:snapToGrid w:val="0"/>
      <w:sz w:val="18"/>
      <w:lang w:val="en-GB"/>
    </w:rPr>
  </w:style>
  <w:style w:type="paragraph" w:styleId="Heading5">
    <w:name w:val="heading 5"/>
    <w:aliases w:val="D70AR5,titel 5"/>
    <w:basedOn w:val="Normal"/>
    <w:next w:val="Normal"/>
    <w:pPr>
      <w:keepNext/>
      <w:numPr>
        <w:ilvl w:val="4"/>
        <w:numId w:val="2"/>
      </w:numPr>
      <w:spacing w:line="288" w:lineRule="auto"/>
      <w:outlineLvl w:val="4"/>
    </w:pPr>
    <w:rPr>
      <w:rFonts w:ascii="Times New Roman Bold" w:hAnsi="Times New Roman Bold"/>
      <w:b/>
      <w:sz w:val="18"/>
      <w:lang w:val="en-GB"/>
    </w:rPr>
  </w:style>
  <w:style w:type="paragraph" w:styleId="Heading6">
    <w:name w:val="heading 6"/>
    <w:basedOn w:val="Normal"/>
    <w:next w:val="Normal"/>
    <w:pPr>
      <w:numPr>
        <w:ilvl w:val="5"/>
        <w:numId w:val="2"/>
      </w:numPr>
      <w:spacing w:before="240" w:after="60" w:line="288" w:lineRule="auto"/>
      <w:outlineLvl w:val="5"/>
    </w:pPr>
    <w:rPr>
      <w:rFonts w:ascii="Verdana" w:hAnsi="Verdana"/>
      <w:b/>
      <w:sz w:val="24"/>
      <w:lang w:val="en-GB"/>
    </w:rPr>
  </w:style>
  <w:style w:type="paragraph" w:styleId="Heading7">
    <w:name w:val="heading 7"/>
    <w:basedOn w:val="Normal"/>
    <w:next w:val="Normal"/>
    <w:pPr>
      <w:numPr>
        <w:ilvl w:val="6"/>
        <w:numId w:val="2"/>
      </w:numPr>
      <w:spacing w:before="240" w:after="60" w:line="288" w:lineRule="auto"/>
      <w:outlineLvl w:val="6"/>
    </w:pPr>
    <w:rPr>
      <w:rFonts w:ascii="Arial" w:hAnsi="Arial"/>
      <w:lang w:val="en-GB"/>
    </w:rPr>
  </w:style>
  <w:style w:type="paragraph" w:styleId="Heading8">
    <w:name w:val="heading 8"/>
    <w:basedOn w:val="Normal"/>
    <w:next w:val="Normal"/>
    <w:pPr>
      <w:numPr>
        <w:ilvl w:val="7"/>
        <w:numId w:val="2"/>
      </w:numPr>
      <w:spacing w:before="240" w:after="60" w:line="288" w:lineRule="auto"/>
      <w:outlineLvl w:val="7"/>
    </w:pPr>
    <w:rPr>
      <w:rFonts w:ascii="Arial" w:hAnsi="Arial"/>
      <w:i/>
      <w:lang w:val="en-GB"/>
    </w:rPr>
  </w:style>
  <w:style w:type="paragraph" w:styleId="Heading9">
    <w:name w:val="heading 9"/>
    <w:basedOn w:val="Normal"/>
    <w:next w:val="Normal"/>
    <w:pPr>
      <w:keepNext/>
      <w:numPr>
        <w:ilvl w:val="8"/>
        <w:numId w:val="2"/>
      </w:numPr>
      <w:spacing w:line="288" w:lineRule="auto"/>
      <w:outlineLvl w:val="8"/>
    </w:pPr>
    <w:rPr>
      <w:rFonts w:ascii="Verdana" w:hAnsi="Verdana"/>
      <w:b/>
      <w:snapToGrid w:val="0"/>
      <w:sz w:val="18"/>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alloonText">
    <w:name w:val="Balloon Text"/>
    <w:basedOn w:val="Normal"/>
    <w:semiHidden/>
    <w:rsid w:val="00C50B59"/>
    <w:rPr>
      <w:rFonts w:ascii="Tahoma" w:hAnsi="Tahoma" w:cs="Tahoma"/>
      <w:sz w:val="16"/>
      <w:szCs w:val="16"/>
    </w:rPr>
  </w:style>
  <w:style w:type="paragraph" w:styleId="Revision">
    <w:name w:val="Revision"/>
    <w:hidden/>
    <w:uiPriority w:val="99"/>
    <w:semiHidden/>
    <w:rsid w:val="00BA6C47"/>
    <w:rPr>
      <w:lang w:val="en-US" w:eastAsia="en-US"/>
    </w:rPr>
  </w:style>
  <w:style w:type="character" w:customStyle="1" w:styleId="UnresolvedMention1">
    <w:name w:val="Unresolved Mention1"/>
    <w:uiPriority w:val="99"/>
    <w:semiHidden/>
    <w:unhideWhenUsed/>
    <w:rsid w:val="00FB0143"/>
    <w:rPr>
      <w:color w:val="605E5C"/>
      <w:shd w:val="clear" w:color="auto" w:fill="E1DFDD"/>
    </w:rPr>
  </w:style>
  <w:style w:type="character" w:styleId="CommentReference">
    <w:name w:val="annotation reference"/>
    <w:aliases w:val="Título 1 Car1 Char,Heading 1 Char Car Char,Heading 1 Char1 Char Car Char,Heading 1 Char Char Char Car Char,Heading 1 Char1 Char Char Char Char Car Char,Heading 1 Char Char Char Char Char Char Car Char"/>
    <w:basedOn w:val="DefaultParagraphFont"/>
    <w:uiPriority w:val="9"/>
    <w:rsid w:val="0061468E"/>
    <w:rPr>
      <w:sz w:val="16"/>
      <w:szCs w:val="16"/>
    </w:rPr>
  </w:style>
  <w:style w:type="paragraph" w:styleId="CommentText">
    <w:name w:val="annotation text"/>
    <w:basedOn w:val="Normal"/>
    <w:link w:val="CommentTextChar"/>
    <w:rsid w:val="0061468E"/>
    <w:rPr>
      <w:sz w:val="20"/>
    </w:rPr>
  </w:style>
  <w:style w:type="character" w:customStyle="1" w:styleId="CommentTextChar">
    <w:name w:val="Comment Text Char"/>
    <w:basedOn w:val="DefaultParagraphFont"/>
    <w:link w:val="CommentText"/>
    <w:rsid w:val="0061468E"/>
    <w:rPr>
      <w:lang w:val="lv-LV" w:eastAsia="en-US"/>
    </w:rPr>
  </w:style>
  <w:style w:type="paragraph" w:styleId="CommentSubject">
    <w:name w:val="annotation subject"/>
    <w:basedOn w:val="CommentText"/>
    <w:next w:val="CommentText"/>
    <w:link w:val="CommentSubjectChar"/>
    <w:rsid w:val="0061468E"/>
    <w:rPr>
      <w:b/>
      <w:bCs/>
    </w:rPr>
  </w:style>
  <w:style w:type="character" w:customStyle="1" w:styleId="CommentSubjectChar">
    <w:name w:val="Comment Subject Char"/>
    <w:basedOn w:val="CommentTextChar"/>
    <w:link w:val="CommentSubject"/>
    <w:rsid w:val="0061468E"/>
    <w:rPr>
      <w:b/>
      <w:bCs/>
      <w:lang w:val="lv-LV" w:eastAsia="en-US"/>
    </w:rPr>
  </w:style>
  <w:style w:type="paragraph" w:styleId="ListParagraph">
    <w:name w:val="List Paragraph"/>
    <w:basedOn w:val="Normal"/>
    <w:uiPriority w:val="34"/>
    <w:qFormat/>
    <w:rsid w:val="00BD7BAB"/>
    <w:pPr>
      <w:ind w:left="720"/>
      <w:contextualSpacing/>
    </w:pPr>
  </w:style>
  <w:style w:type="paragraph" w:styleId="Header">
    <w:name w:val="header"/>
    <w:basedOn w:val="Normal"/>
    <w:link w:val="HeaderChar"/>
    <w:rsid w:val="00573519"/>
    <w:pPr>
      <w:tabs>
        <w:tab w:val="center" w:pos="4513"/>
        <w:tab w:val="right" w:pos="9026"/>
      </w:tabs>
    </w:pPr>
  </w:style>
  <w:style w:type="character" w:customStyle="1" w:styleId="HeaderChar">
    <w:name w:val="Header Char"/>
    <w:basedOn w:val="DefaultParagraphFont"/>
    <w:link w:val="Header"/>
    <w:rsid w:val="00573519"/>
    <w:rPr>
      <w:sz w:val="22"/>
      <w:lang w:val="lv-LV" w:eastAsia="en-US"/>
    </w:rPr>
  </w:style>
  <w:style w:type="paragraph" w:styleId="Footer">
    <w:name w:val="footer"/>
    <w:basedOn w:val="Normal"/>
    <w:link w:val="FooterChar"/>
    <w:rsid w:val="00573519"/>
    <w:pPr>
      <w:tabs>
        <w:tab w:val="center" w:pos="4513"/>
        <w:tab w:val="right" w:pos="9026"/>
      </w:tabs>
    </w:pPr>
  </w:style>
  <w:style w:type="character" w:customStyle="1" w:styleId="FooterChar">
    <w:name w:val="Footer Char"/>
    <w:basedOn w:val="DefaultParagraphFont"/>
    <w:link w:val="Footer"/>
    <w:rsid w:val="00573519"/>
    <w:rPr>
      <w:sz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70539">
      <w:bodyDiv w:val="1"/>
      <w:marLeft w:val="0"/>
      <w:marRight w:val="0"/>
      <w:marTop w:val="0"/>
      <w:marBottom w:val="0"/>
      <w:divBdr>
        <w:top w:val="none" w:sz="0" w:space="0" w:color="auto"/>
        <w:left w:val="none" w:sz="0" w:space="0" w:color="auto"/>
        <w:bottom w:val="none" w:sz="0" w:space="0" w:color="auto"/>
        <w:right w:val="none" w:sz="0" w:space="0" w:color="auto"/>
      </w:divBdr>
    </w:div>
    <w:div w:id="627247715">
      <w:bodyDiv w:val="1"/>
      <w:marLeft w:val="0"/>
      <w:marRight w:val="0"/>
      <w:marTop w:val="0"/>
      <w:marBottom w:val="0"/>
      <w:divBdr>
        <w:top w:val="none" w:sz="0" w:space="0" w:color="auto"/>
        <w:left w:val="none" w:sz="0" w:space="0" w:color="auto"/>
        <w:bottom w:val="none" w:sz="0" w:space="0" w:color="auto"/>
        <w:right w:val="none" w:sz="0" w:space="0" w:color="auto"/>
      </w:divBdr>
    </w:div>
    <w:div w:id="686105490">
      <w:bodyDiv w:val="1"/>
      <w:marLeft w:val="0"/>
      <w:marRight w:val="0"/>
      <w:marTop w:val="0"/>
      <w:marBottom w:val="0"/>
      <w:divBdr>
        <w:top w:val="none" w:sz="0" w:space="0" w:color="auto"/>
        <w:left w:val="none" w:sz="0" w:space="0" w:color="auto"/>
        <w:bottom w:val="none" w:sz="0" w:space="0" w:color="auto"/>
        <w:right w:val="none" w:sz="0" w:space="0" w:color="auto"/>
      </w:divBdr>
    </w:div>
    <w:div w:id="752552882">
      <w:bodyDiv w:val="1"/>
      <w:marLeft w:val="0"/>
      <w:marRight w:val="0"/>
      <w:marTop w:val="0"/>
      <w:marBottom w:val="0"/>
      <w:divBdr>
        <w:top w:val="none" w:sz="0" w:space="0" w:color="auto"/>
        <w:left w:val="none" w:sz="0" w:space="0" w:color="auto"/>
        <w:bottom w:val="none" w:sz="0" w:space="0" w:color="auto"/>
        <w:right w:val="none" w:sz="0" w:space="0" w:color="auto"/>
      </w:divBdr>
    </w:div>
    <w:div w:id="801732685">
      <w:bodyDiv w:val="1"/>
      <w:marLeft w:val="0"/>
      <w:marRight w:val="0"/>
      <w:marTop w:val="0"/>
      <w:marBottom w:val="0"/>
      <w:divBdr>
        <w:top w:val="none" w:sz="0" w:space="0" w:color="auto"/>
        <w:left w:val="none" w:sz="0" w:space="0" w:color="auto"/>
        <w:bottom w:val="none" w:sz="0" w:space="0" w:color="auto"/>
        <w:right w:val="none" w:sz="0" w:space="0" w:color="auto"/>
      </w:divBdr>
    </w:div>
    <w:div w:id="944724814">
      <w:bodyDiv w:val="1"/>
      <w:marLeft w:val="0"/>
      <w:marRight w:val="0"/>
      <w:marTop w:val="0"/>
      <w:marBottom w:val="0"/>
      <w:divBdr>
        <w:top w:val="none" w:sz="0" w:space="0" w:color="auto"/>
        <w:left w:val="none" w:sz="0" w:space="0" w:color="auto"/>
        <w:bottom w:val="none" w:sz="0" w:space="0" w:color="auto"/>
        <w:right w:val="none" w:sz="0" w:space="0" w:color="auto"/>
      </w:divBdr>
    </w:div>
    <w:div w:id="1063067262">
      <w:bodyDiv w:val="1"/>
      <w:marLeft w:val="0"/>
      <w:marRight w:val="0"/>
      <w:marTop w:val="0"/>
      <w:marBottom w:val="0"/>
      <w:divBdr>
        <w:top w:val="none" w:sz="0" w:space="0" w:color="auto"/>
        <w:left w:val="none" w:sz="0" w:space="0" w:color="auto"/>
        <w:bottom w:val="none" w:sz="0" w:space="0" w:color="auto"/>
        <w:right w:val="none" w:sz="0" w:space="0" w:color="auto"/>
      </w:divBdr>
    </w:div>
    <w:div w:id="1265072586">
      <w:bodyDiv w:val="1"/>
      <w:marLeft w:val="0"/>
      <w:marRight w:val="0"/>
      <w:marTop w:val="0"/>
      <w:marBottom w:val="0"/>
      <w:divBdr>
        <w:top w:val="none" w:sz="0" w:space="0" w:color="auto"/>
        <w:left w:val="none" w:sz="0" w:space="0" w:color="auto"/>
        <w:bottom w:val="none" w:sz="0" w:space="0" w:color="auto"/>
        <w:right w:val="none" w:sz="0" w:space="0" w:color="auto"/>
      </w:divBdr>
    </w:div>
    <w:div w:id="1447963733">
      <w:bodyDiv w:val="1"/>
      <w:marLeft w:val="0"/>
      <w:marRight w:val="0"/>
      <w:marTop w:val="0"/>
      <w:marBottom w:val="0"/>
      <w:divBdr>
        <w:top w:val="none" w:sz="0" w:space="0" w:color="auto"/>
        <w:left w:val="none" w:sz="0" w:space="0" w:color="auto"/>
        <w:bottom w:val="none" w:sz="0" w:space="0" w:color="auto"/>
        <w:right w:val="none" w:sz="0" w:space="0" w:color="auto"/>
      </w:divBdr>
    </w:div>
    <w:div w:id="1452699535">
      <w:bodyDiv w:val="1"/>
      <w:marLeft w:val="0"/>
      <w:marRight w:val="0"/>
      <w:marTop w:val="0"/>
      <w:marBottom w:val="0"/>
      <w:divBdr>
        <w:top w:val="none" w:sz="0" w:space="0" w:color="auto"/>
        <w:left w:val="none" w:sz="0" w:space="0" w:color="auto"/>
        <w:bottom w:val="none" w:sz="0" w:space="0" w:color="auto"/>
        <w:right w:val="none" w:sz="0" w:space="0" w:color="auto"/>
      </w:divBdr>
    </w:div>
    <w:div w:id="173639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s://www.ema.europa.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EMADOC-1700519818-2474943</_dlc_DocId>
    <_dlc_DocIdUrl xmlns="a034c160-bfb7-45f5-8632-2eb7e0508071">
      <Url>https://euema.sharepoint.com/sites/CRM/_layouts/15/DocIdRedir.aspx?ID=EMADOC-1700519818-2474943</Url>
      <Description>EMADOC-1700519818-2474943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661FE3-86A2-4854-B9F3-F73A29641A30}">
  <ds:schemaRefs>
    <ds:schemaRef ds:uri="http://schemas.openxmlformats.org/officeDocument/2006/bibliography"/>
  </ds:schemaRefs>
</ds:datastoreItem>
</file>

<file path=customXml/itemProps2.xml><?xml version="1.0" encoding="utf-8"?>
<ds:datastoreItem xmlns:ds="http://schemas.openxmlformats.org/officeDocument/2006/customXml" ds:itemID="{E562099F-34C9-477C-907A-4D01155BFE64}">
  <ds:schemaRefs>
    <ds:schemaRef ds:uri="http://schemas.microsoft.com/office/2006/metadata/properties"/>
    <ds:schemaRef ds:uri="http://schemas.microsoft.com/office/infopath/2007/PartnerControls"/>
    <ds:schemaRef ds:uri="0f680567-6769-4c18-9bb6-a5259aa0745b"/>
    <ds:schemaRef ds:uri="83cdb6f3-f90d-4793-883f-82f670df5a57"/>
  </ds:schemaRefs>
</ds:datastoreItem>
</file>

<file path=customXml/itemProps3.xml><?xml version="1.0" encoding="utf-8"?>
<ds:datastoreItem xmlns:ds="http://schemas.openxmlformats.org/officeDocument/2006/customXml" ds:itemID="{CD2F5889-E315-4EFE-88B1-A31EC7D4497D}"/>
</file>

<file path=customXml/itemProps4.xml><?xml version="1.0" encoding="utf-8"?>
<ds:datastoreItem xmlns:ds="http://schemas.openxmlformats.org/officeDocument/2006/customXml" ds:itemID="{7B4ADD22-86A0-4683-8173-513F1F4DD0DE}">
  <ds:schemaRefs>
    <ds:schemaRef ds:uri="http://schemas.microsoft.com/sharepoint/v3/contenttype/forms"/>
  </ds:schemaRefs>
</ds:datastoreItem>
</file>

<file path=customXml/itemProps5.xml><?xml version="1.0" encoding="utf-8"?>
<ds:datastoreItem xmlns:ds="http://schemas.openxmlformats.org/officeDocument/2006/customXml" ds:itemID="{1FD5E74B-D7D8-4DFE-9DA4-771E74D423B1}"/>
</file>

<file path=docProps/app.xml><?xml version="1.0" encoding="utf-8"?>
<Properties xmlns="http://schemas.openxmlformats.org/officeDocument/2006/extended-properties" xmlns:vt="http://schemas.openxmlformats.org/officeDocument/2006/docPropsVTypes">
  <Template>Normal.dotm</Template>
  <TotalTime>0</TotalTime>
  <Pages>32</Pages>
  <Words>7804</Words>
  <Characters>51723</Characters>
  <Application>Microsoft Office Word</Application>
  <DocSecurity>0</DocSecurity>
  <Lines>431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59409</CharactersWithSpaces>
  <SharedDoc>false</SharedDoc>
  <HLinks>
    <vt:vector size="24" baseType="variant">
      <vt:variant>
        <vt:i4>3801208</vt:i4>
      </vt:variant>
      <vt:variant>
        <vt:i4>9</vt:i4>
      </vt:variant>
      <vt:variant>
        <vt:i4>0</vt:i4>
      </vt:variant>
      <vt:variant>
        <vt:i4>5</vt:i4>
      </vt:variant>
      <vt:variant>
        <vt:lpwstr>https://www.ema.europa.eu/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3801208</vt:i4>
      </vt:variant>
      <vt:variant>
        <vt:i4>3</vt:i4>
      </vt:variant>
      <vt:variant>
        <vt:i4>0</vt:i4>
      </vt:variant>
      <vt:variant>
        <vt:i4>5</vt:i4>
      </vt:variant>
      <vt:variant>
        <vt:lpwstr>https://www.ema.europa.eu/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Xaluprine: EPAR – Product information – tracked changes</dc:title>
  <cp:lastModifiedBy/>
  <cp:revision>1</cp:revision>
  <dcterms:created xsi:type="dcterms:W3CDTF">2025-05-02T12:57:00Z</dcterms:created>
  <dcterms:modified xsi:type="dcterms:W3CDTF">2025-07-24T14:19:00Z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bd7c455f-1c03-484d-8af7-090a16de5832</vt:lpwstr>
  </property>
  <property fmtid="{D5CDD505-2E9C-101B-9397-08002B2CF9AE}" pid="4" name="MediaServiceImageTags">
    <vt:lpwstr/>
  </property>
</Properties>
</file>